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C032B9" w14:textId="1F856CEC" w:rsidR="00F51999" w:rsidRPr="0090324E" w:rsidRDefault="00F51999" w:rsidP="00F51999">
      <w:pPr>
        <w:pStyle w:val="IDSNo"/>
        <w:rPr>
          <w:rFonts w:ascii="Arial" w:hAnsi="Arial"/>
          <w:sz w:val="22"/>
          <w:szCs w:val="22"/>
        </w:rPr>
      </w:pPr>
      <w:r w:rsidRPr="0090324E">
        <w:rPr>
          <w:rFonts w:ascii="Arial" w:hAnsi="Arial"/>
          <w:sz w:val="22"/>
          <w:szCs w:val="22"/>
        </w:rPr>
        <w:t xml:space="preserve">Ebix Insurance No. </w:t>
      </w:r>
      <w:r w:rsidR="002C72BF" w:rsidRPr="0090324E">
        <w:rPr>
          <w:rFonts w:ascii="Arial" w:hAnsi="Arial"/>
          <w:sz w:val="22"/>
          <w:szCs w:val="22"/>
        </w:rPr>
        <w:t>S20000</w:t>
      </w:r>
      <w:r w:rsidR="00FD63C9">
        <w:rPr>
          <w:rFonts w:ascii="Arial" w:hAnsi="Arial"/>
          <w:sz w:val="22"/>
          <w:szCs w:val="22"/>
        </w:rPr>
        <w:t>1928</w:t>
      </w:r>
    </w:p>
    <w:p w14:paraId="4A66C7FC" w14:textId="77777777" w:rsidR="00F51999" w:rsidRPr="0090324E" w:rsidRDefault="00F51999" w:rsidP="00F51999">
      <w:pPr>
        <w:pStyle w:val="Body1"/>
        <w:tabs>
          <w:tab w:val="right" w:pos="9360"/>
        </w:tabs>
        <w:spacing w:before="0"/>
        <w:rPr>
          <w:rFonts w:ascii="Arial" w:hAnsi="Arial"/>
          <w:sz w:val="22"/>
          <w:szCs w:val="22"/>
        </w:rPr>
      </w:pPr>
    </w:p>
    <w:p w14:paraId="6412F426" w14:textId="03146763" w:rsidR="00EC413A" w:rsidRPr="0090324E" w:rsidRDefault="008D3285" w:rsidP="00EC413A">
      <w:pPr>
        <w:pStyle w:val="Title"/>
        <w:spacing w:before="0" w:after="0"/>
        <w:rPr>
          <w:rFonts w:ascii="Arial" w:hAnsi="Arial"/>
          <w:sz w:val="22"/>
          <w:szCs w:val="22"/>
        </w:rPr>
      </w:pPr>
      <w:r w:rsidRPr="0090324E">
        <w:rPr>
          <w:rFonts w:ascii="Arial" w:hAnsi="Arial"/>
          <w:sz w:val="22"/>
          <w:szCs w:val="22"/>
        </w:rPr>
        <w:t xml:space="preserve">AMENDMENT NO. </w:t>
      </w:r>
      <w:r w:rsidR="00492639">
        <w:rPr>
          <w:rFonts w:ascii="Arial" w:hAnsi="Arial"/>
          <w:sz w:val="22"/>
          <w:szCs w:val="22"/>
        </w:rPr>
        <w:t>5</w:t>
      </w:r>
      <w:r w:rsidR="00EC413A" w:rsidRPr="0090324E">
        <w:rPr>
          <w:rFonts w:ascii="Arial" w:hAnsi="Arial"/>
          <w:sz w:val="22"/>
          <w:szCs w:val="22"/>
        </w:rPr>
        <w:br/>
      </w:r>
      <w:r w:rsidRPr="0090324E">
        <w:rPr>
          <w:rFonts w:ascii="Arial" w:hAnsi="Arial"/>
          <w:sz w:val="22"/>
          <w:szCs w:val="22"/>
        </w:rPr>
        <w:t xml:space="preserve">TO THE </w:t>
      </w:r>
      <w:r w:rsidR="00EC413A" w:rsidRPr="0090324E">
        <w:rPr>
          <w:rFonts w:ascii="Arial" w:hAnsi="Arial"/>
          <w:sz w:val="22"/>
          <w:szCs w:val="22"/>
        </w:rPr>
        <w:t>AGREEMENT FOR SERVICES</w:t>
      </w:r>
      <w:r w:rsidR="00EC413A" w:rsidRPr="0090324E">
        <w:rPr>
          <w:rFonts w:ascii="Arial" w:hAnsi="Arial"/>
          <w:sz w:val="22"/>
          <w:szCs w:val="22"/>
        </w:rPr>
        <w:br/>
        <w:t>between the</w:t>
      </w:r>
      <w:r w:rsidR="00EC413A" w:rsidRPr="0090324E">
        <w:rPr>
          <w:rFonts w:ascii="Arial" w:hAnsi="Arial"/>
          <w:sz w:val="22"/>
          <w:szCs w:val="22"/>
        </w:rPr>
        <w:br/>
        <w:t>CITY OF SANTA CLARA, CALIFORNIA,</w:t>
      </w:r>
      <w:r w:rsidR="00EC413A" w:rsidRPr="0090324E">
        <w:rPr>
          <w:rFonts w:ascii="Arial" w:hAnsi="Arial"/>
          <w:sz w:val="22"/>
          <w:szCs w:val="22"/>
        </w:rPr>
        <w:br/>
        <w:t>and</w:t>
      </w:r>
      <w:r w:rsidR="00EC413A" w:rsidRPr="0090324E">
        <w:rPr>
          <w:rFonts w:ascii="Arial" w:hAnsi="Arial"/>
          <w:sz w:val="22"/>
          <w:szCs w:val="22"/>
        </w:rPr>
        <w:br/>
      </w:r>
      <w:r w:rsidR="00FD63C9" w:rsidRPr="007F5313">
        <w:rPr>
          <w:rFonts w:ascii="Arial" w:hAnsi="Arial"/>
          <w:sz w:val="22"/>
          <w:szCs w:val="22"/>
        </w:rPr>
        <w:t>Shums coda associates, INc.</w:t>
      </w:r>
    </w:p>
    <w:p w14:paraId="462D3B55" w14:textId="77777777" w:rsidR="008D3285" w:rsidRPr="0090324E" w:rsidRDefault="008D3285" w:rsidP="00EC413A">
      <w:pPr>
        <w:pStyle w:val="Title"/>
        <w:spacing w:before="0" w:after="0"/>
        <w:rPr>
          <w:rFonts w:ascii="Arial" w:hAnsi="Arial"/>
          <w:sz w:val="22"/>
          <w:szCs w:val="22"/>
        </w:rPr>
      </w:pPr>
    </w:p>
    <w:p w14:paraId="504A0A70" w14:textId="77777777" w:rsidR="00665439" w:rsidRPr="00386B6F" w:rsidRDefault="00665439" w:rsidP="00665439">
      <w:pPr>
        <w:pStyle w:val="Title"/>
        <w:rPr>
          <w:rStyle w:val="TitleChar"/>
          <w:rFonts w:ascii="Arial" w:hAnsi="Arial"/>
          <w:sz w:val="22"/>
          <w:szCs w:val="22"/>
        </w:rPr>
      </w:pPr>
      <w:r w:rsidRPr="00386B6F">
        <w:rPr>
          <w:rStyle w:val="TitleChar"/>
          <w:rFonts w:ascii="Arial" w:hAnsi="Arial"/>
          <w:b/>
          <w:bCs/>
          <w:sz w:val="22"/>
          <w:szCs w:val="22"/>
        </w:rPr>
        <w:t>PREAMBLE</w:t>
      </w:r>
    </w:p>
    <w:p w14:paraId="437F4D5E" w14:textId="5F701A1E" w:rsidR="008D3285" w:rsidRPr="00386B6F" w:rsidRDefault="008D3285" w:rsidP="00573EB7">
      <w:pPr>
        <w:pStyle w:val="BodyText"/>
        <w:rPr>
          <w:rFonts w:ascii="Arial" w:hAnsi="Arial"/>
          <w:sz w:val="22"/>
          <w:szCs w:val="22"/>
        </w:rPr>
      </w:pPr>
      <w:r w:rsidRPr="00386B6F">
        <w:rPr>
          <w:rFonts w:ascii="Arial" w:hAnsi="Arial"/>
          <w:sz w:val="22"/>
          <w:szCs w:val="22"/>
        </w:rPr>
        <w:t xml:space="preserve">This agreement (“Amendment No. </w:t>
      </w:r>
      <w:r w:rsidR="00492639">
        <w:rPr>
          <w:rFonts w:ascii="Arial" w:hAnsi="Arial"/>
          <w:sz w:val="22"/>
          <w:szCs w:val="22"/>
        </w:rPr>
        <w:t>5</w:t>
      </w:r>
      <w:r w:rsidR="002C72BF" w:rsidRPr="00386B6F">
        <w:rPr>
          <w:rFonts w:ascii="Arial" w:hAnsi="Arial"/>
          <w:sz w:val="22"/>
          <w:szCs w:val="22"/>
        </w:rPr>
        <w:t>”</w:t>
      </w:r>
      <w:r w:rsidRPr="00386B6F">
        <w:rPr>
          <w:rFonts w:ascii="Arial" w:hAnsi="Arial"/>
          <w:sz w:val="22"/>
          <w:szCs w:val="22"/>
        </w:rPr>
        <w:t xml:space="preserve">) is </w:t>
      </w:r>
      <w:r w:rsidR="00EC413A" w:rsidRPr="00386B6F">
        <w:rPr>
          <w:rFonts w:ascii="Arial" w:hAnsi="Arial"/>
          <w:sz w:val="22"/>
          <w:szCs w:val="22"/>
        </w:rPr>
        <w:t xml:space="preserve">entered into between the City of Santa Clara, California, a chartered California municipal corporation (City) and </w:t>
      </w:r>
      <w:proofErr w:type="spellStart"/>
      <w:r w:rsidR="00FD63C9">
        <w:rPr>
          <w:rFonts w:ascii="Arial" w:hAnsi="Arial"/>
          <w:sz w:val="22"/>
          <w:szCs w:val="22"/>
        </w:rPr>
        <w:t>Shums</w:t>
      </w:r>
      <w:proofErr w:type="spellEnd"/>
      <w:r w:rsidR="00FD63C9">
        <w:rPr>
          <w:rFonts w:ascii="Arial" w:hAnsi="Arial"/>
          <w:sz w:val="22"/>
          <w:szCs w:val="22"/>
        </w:rPr>
        <w:t xml:space="preserve"> Coda</w:t>
      </w:r>
      <w:r w:rsidR="0045703D" w:rsidRPr="00386B6F">
        <w:rPr>
          <w:rFonts w:ascii="Arial" w:hAnsi="Arial"/>
          <w:sz w:val="22"/>
          <w:szCs w:val="22"/>
        </w:rPr>
        <w:t xml:space="preserve"> Associates, Inc., a Cali</w:t>
      </w:r>
      <w:r w:rsidR="002C72BF" w:rsidRPr="00386B6F">
        <w:rPr>
          <w:rFonts w:ascii="Arial" w:hAnsi="Arial"/>
          <w:sz w:val="22"/>
          <w:szCs w:val="22"/>
        </w:rPr>
        <w:t xml:space="preserve">fornia </w:t>
      </w:r>
      <w:r w:rsidR="00EC413A" w:rsidRPr="00386B6F">
        <w:rPr>
          <w:rFonts w:ascii="Arial" w:hAnsi="Arial"/>
          <w:sz w:val="22"/>
          <w:szCs w:val="22"/>
        </w:rPr>
        <w:t>corporation (Contractor). City and Contractor may be referred to individually as a “Party” or collectively as the “Parties” or the “Parties to this Agreement.”</w:t>
      </w:r>
    </w:p>
    <w:p w14:paraId="05C7F175" w14:textId="77777777" w:rsidR="008D3285" w:rsidRPr="00386B6F" w:rsidRDefault="008D3285" w:rsidP="00573EB7">
      <w:pPr>
        <w:pStyle w:val="Title"/>
        <w:rPr>
          <w:rFonts w:ascii="Arial" w:hAnsi="Arial"/>
          <w:sz w:val="22"/>
          <w:szCs w:val="22"/>
        </w:rPr>
      </w:pPr>
      <w:r w:rsidRPr="00386B6F">
        <w:rPr>
          <w:rFonts w:ascii="Arial" w:hAnsi="Arial"/>
          <w:sz w:val="22"/>
          <w:szCs w:val="22"/>
        </w:rPr>
        <w:t>RECITALS</w:t>
      </w:r>
    </w:p>
    <w:p w14:paraId="6286D4F7" w14:textId="203772BC" w:rsidR="00A46120" w:rsidRPr="00386B6F" w:rsidRDefault="008D3285" w:rsidP="00A2480E">
      <w:pPr>
        <w:pStyle w:val="List"/>
        <w:rPr>
          <w:rFonts w:ascii="Arial" w:hAnsi="Arial"/>
          <w:sz w:val="22"/>
          <w:szCs w:val="22"/>
        </w:rPr>
      </w:pPr>
      <w:r w:rsidRPr="00386B6F">
        <w:rPr>
          <w:rFonts w:ascii="Arial" w:hAnsi="Arial"/>
          <w:sz w:val="22"/>
          <w:szCs w:val="22"/>
        </w:rPr>
        <w:t>The Parties previously entered into an agreement entitled “</w:t>
      </w:r>
      <w:r w:rsidR="002C72BF" w:rsidRPr="00386B6F">
        <w:rPr>
          <w:rFonts w:ascii="Arial" w:hAnsi="Arial"/>
          <w:sz w:val="22"/>
          <w:szCs w:val="22"/>
        </w:rPr>
        <w:t>Agreement for Professional Services</w:t>
      </w:r>
      <w:r w:rsidR="00DD2931" w:rsidRPr="00386B6F">
        <w:rPr>
          <w:rFonts w:ascii="Arial" w:hAnsi="Arial"/>
          <w:sz w:val="22"/>
          <w:szCs w:val="22"/>
        </w:rPr>
        <w:t xml:space="preserve"> By and Between the City of Santa Clara, California and </w:t>
      </w:r>
      <w:proofErr w:type="spellStart"/>
      <w:r w:rsidR="00FD63C9">
        <w:rPr>
          <w:rFonts w:ascii="Arial" w:hAnsi="Arial"/>
          <w:sz w:val="22"/>
          <w:szCs w:val="22"/>
        </w:rPr>
        <w:t>Shums</w:t>
      </w:r>
      <w:proofErr w:type="spellEnd"/>
      <w:r w:rsidR="00FD63C9">
        <w:rPr>
          <w:rFonts w:ascii="Arial" w:hAnsi="Arial"/>
          <w:sz w:val="22"/>
          <w:szCs w:val="22"/>
        </w:rPr>
        <w:t xml:space="preserve"> Coda</w:t>
      </w:r>
      <w:r w:rsidR="00DD2931" w:rsidRPr="00386B6F">
        <w:rPr>
          <w:rFonts w:ascii="Arial" w:hAnsi="Arial"/>
          <w:sz w:val="22"/>
          <w:szCs w:val="22"/>
        </w:rPr>
        <w:t xml:space="preserve"> Associates, Inc.</w:t>
      </w:r>
      <w:r w:rsidR="002C72BF" w:rsidRPr="00386B6F">
        <w:rPr>
          <w:rFonts w:ascii="Arial" w:hAnsi="Arial"/>
          <w:sz w:val="22"/>
          <w:szCs w:val="22"/>
        </w:rPr>
        <w:t>,</w:t>
      </w:r>
      <w:r w:rsidR="00DD2931" w:rsidRPr="00386B6F">
        <w:rPr>
          <w:rFonts w:ascii="Arial" w:hAnsi="Arial"/>
          <w:sz w:val="22"/>
          <w:szCs w:val="22"/>
        </w:rPr>
        <w:t>”</w:t>
      </w:r>
      <w:r w:rsidR="002C72BF" w:rsidRPr="00386B6F">
        <w:rPr>
          <w:rFonts w:ascii="Arial" w:hAnsi="Arial"/>
          <w:sz w:val="22"/>
          <w:szCs w:val="22"/>
        </w:rPr>
        <w:t xml:space="preserve"> dated </w:t>
      </w:r>
      <w:r w:rsidR="00F101AC">
        <w:rPr>
          <w:rFonts w:ascii="Arial" w:hAnsi="Arial"/>
          <w:sz w:val="22"/>
          <w:szCs w:val="22"/>
        </w:rPr>
        <w:t>June 23</w:t>
      </w:r>
      <w:r w:rsidR="0045703D" w:rsidRPr="00386B6F">
        <w:rPr>
          <w:rFonts w:ascii="Arial" w:hAnsi="Arial"/>
          <w:sz w:val="22"/>
          <w:szCs w:val="22"/>
        </w:rPr>
        <w:t>, 2015</w:t>
      </w:r>
      <w:r w:rsidR="002C72BF" w:rsidRPr="00386B6F">
        <w:rPr>
          <w:rFonts w:ascii="Arial" w:hAnsi="Arial"/>
          <w:sz w:val="22"/>
          <w:szCs w:val="22"/>
        </w:rPr>
        <w:t xml:space="preserve"> (</w:t>
      </w:r>
      <w:r w:rsidR="004669A3" w:rsidRPr="00386B6F">
        <w:rPr>
          <w:rFonts w:ascii="Arial" w:hAnsi="Arial"/>
          <w:sz w:val="22"/>
          <w:szCs w:val="22"/>
        </w:rPr>
        <w:t xml:space="preserve">Original </w:t>
      </w:r>
      <w:r w:rsidR="002C72BF" w:rsidRPr="00386B6F">
        <w:rPr>
          <w:rFonts w:ascii="Arial" w:hAnsi="Arial"/>
          <w:sz w:val="22"/>
          <w:szCs w:val="22"/>
        </w:rPr>
        <w:t>Agreem</w:t>
      </w:r>
      <w:r w:rsidRPr="00386B6F">
        <w:rPr>
          <w:rFonts w:ascii="Arial" w:hAnsi="Arial"/>
          <w:sz w:val="22"/>
          <w:szCs w:val="22"/>
        </w:rPr>
        <w:t>ent);</w:t>
      </w:r>
    </w:p>
    <w:p w14:paraId="36DFA081" w14:textId="49DC8CB9" w:rsidR="00750979" w:rsidRPr="007F5313" w:rsidRDefault="00750979" w:rsidP="00750979">
      <w:pPr>
        <w:pStyle w:val="List"/>
        <w:rPr>
          <w:rFonts w:ascii="Arial" w:hAnsi="Arial"/>
          <w:sz w:val="22"/>
          <w:szCs w:val="22"/>
        </w:rPr>
      </w:pPr>
      <w:r w:rsidRPr="007F5313">
        <w:rPr>
          <w:rFonts w:ascii="Arial" w:hAnsi="Arial"/>
          <w:sz w:val="22"/>
          <w:szCs w:val="22"/>
        </w:rPr>
        <w:t>The Agreement was previously amended by Amendment No. 1, dated June 6, 2016, Amendment No. 2, dated September 26, 2017, Amendment No. 3, dated May 14, 2019, Amendment No. 4 dated February 2</w:t>
      </w:r>
      <w:r w:rsidR="00A64584">
        <w:rPr>
          <w:rFonts w:ascii="Arial" w:hAnsi="Arial"/>
          <w:sz w:val="22"/>
          <w:szCs w:val="22"/>
        </w:rPr>
        <w:t>4</w:t>
      </w:r>
      <w:r w:rsidRPr="007F5313">
        <w:rPr>
          <w:rFonts w:ascii="Arial" w:hAnsi="Arial"/>
          <w:sz w:val="22"/>
          <w:szCs w:val="22"/>
        </w:rPr>
        <w:t>, 2021 and is again amended by this Amendment No. 5. The Agreement and all previous amendments are collectively referred to herein as the “Original Agreement as Amended”; and</w:t>
      </w:r>
    </w:p>
    <w:p w14:paraId="7A50D773" w14:textId="0F19AC1D" w:rsidR="008D3285" w:rsidRPr="00386B6F" w:rsidRDefault="008D3285" w:rsidP="00A2480E">
      <w:pPr>
        <w:pStyle w:val="List"/>
        <w:rPr>
          <w:rFonts w:ascii="Arial" w:hAnsi="Arial"/>
          <w:sz w:val="22"/>
          <w:szCs w:val="22"/>
        </w:rPr>
      </w:pPr>
      <w:r w:rsidRPr="007F5313">
        <w:rPr>
          <w:rFonts w:ascii="Arial" w:hAnsi="Arial"/>
          <w:sz w:val="22"/>
          <w:szCs w:val="22"/>
        </w:rPr>
        <w:t xml:space="preserve">The Parties entered into the </w:t>
      </w:r>
      <w:r w:rsidR="00DD2931" w:rsidRPr="007F5313">
        <w:rPr>
          <w:rFonts w:ascii="Arial" w:hAnsi="Arial"/>
          <w:sz w:val="22"/>
          <w:szCs w:val="22"/>
        </w:rPr>
        <w:t xml:space="preserve">Original </w:t>
      </w:r>
      <w:r w:rsidRPr="007F5313">
        <w:rPr>
          <w:rFonts w:ascii="Arial" w:hAnsi="Arial"/>
          <w:sz w:val="22"/>
          <w:szCs w:val="22"/>
        </w:rPr>
        <w:t>Agreement</w:t>
      </w:r>
      <w:r w:rsidR="00F51999" w:rsidRPr="00386B6F">
        <w:rPr>
          <w:rFonts w:ascii="Arial" w:hAnsi="Arial"/>
          <w:sz w:val="22"/>
          <w:szCs w:val="22"/>
        </w:rPr>
        <w:t xml:space="preserve"> as Amended</w:t>
      </w:r>
      <w:r w:rsidRPr="00386B6F">
        <w:rPr>
          <w:rFonts w:ascii="Arial" w:hAnsi="Arial"/>
          <w:sz w:val="22"/>
          <w:szCs w:val="22"/>
        </w:rPr>
        <w:t xml:space="preserve"> for the purpose of having Contractor provide </w:t>
      </w:r>
      <w:r w:rsidR="00DB476E" w:rsidRPr="00386B6F">
        <w:rPr>
          <w:rFonts w:ascii="Arial" w:hAnsi="Arial"/>
          <w:sz w:val="22"/>
          <w:szCs w:val="22"/>
        </w:rPr>
        <w:t xml:space="preserve">qualified contract personnel, technical and professional services, </w:t>
      </w:r>
      <w:r w:rsidRPr="00386B6F">
        <w:rPr>
          <w:rFonts w:ascii="Arial" w:hAnsi="Arial"/>
          <w:sz w:val="22"/>
          <w:szCs w:val="22"/>
        </w:rPr>
        <w:t xml:space="preserve">and the Parties now wish to amend the </w:t>
      </w:r>
      <w:r w:rsidR="00DD2931" w:rsidRPr="00386B6F">
        <w:rPr>
          <w:rFonts w:ascii="Arial" w:hAnsi="Arial"/>
          <w:sz w:val="22"/>
          <w:szCs w:val="22"/>
        </w:rPr>
        <w:t xml:space="preserve">Original </w:t>
      </w:r>
      <w:r w:rsidRPr="00386B6F">
        <w:rPr>
          <w:rFonts w:ascii="Arial" w:hAnsi="Arial"/>
          <w:sz w:val="22"/>
          <w:szCs w:val="22"/>
        </w:rPr>
        <w:t xml:space="preserve">Agreement </w:t>
      </w:r>
      <w:r w:rsidR="00F51999" w:rsidRPr="00386B6F">
        <w:rPr>
          <w:rFonts w:ascii="Arial" w:hAnsi="Arial"/>
          <w:sz w:val="22"/>
          <w:szCs w:val="22"/>
        </w:rPr>
        <w:t xml:space="preserve">as Amended </w:t>
      </w:r>
      <w:r w:rsidRPr="00386B6F">
        <w:rPr>
          <w:rFonts w:ascii="Arial" w:hAnsi="Arial"/>
          <w:sz w:val="22"/>
          <w:szCs w:val="22"/>
        </w:rPr>
        <w:t>to</w:t>
      </w:r>
      <w:r w:rsidR="00810B3C">
        <w:rPr>
          <w:rFonts w:ascii="Arial" w:hAnsi="Arial"/>
          <w:sz w:val="22"/>
          <w:szCs w:val="22"/>
        </w:rPr>
        <w:t xml:space="preserve"> </w:t>
      </w:r>
      <w:r w:rsidR="0072049C" w:rsidRPr="00386B6F">
        <w:rPr>
          <w:rFonts w:ascii="Arial" w:hAnsi="Arial"/>
          <w:sz w:val="22"/>
          <w:szCs w:val="22"/>
        </w:rPr>
        <w:t xml:space="preserve">increase </w:t>
      </w:r>
      <w:bookmarkStart w:id="0" w:name="_Hlk58925583"/>
      <w:r w:rsidR="0072049C" w:rsidRPr="00386B6F">
        <w:rPr>
          <w:rFonts w:ascii="Arial" w:hAnsi="Arial"/>
          <w:sz w:val="22"/>
          <w:szCs w:val="22"/>
        </w:rPr>
        <w:t xml:space="preserve">the amount billed under the Agreement </w:t>
      </w:r>
      <w:r w:rsidR="00B93E6D" w:rsidRPr="00386B6F">
        <w:rPr>
          <w:rFonts w:ascii="Arial" w:hAnsi="Arial"/>
          <w:sz w:val="22"/>
          <w:szCs w:val="22"/>
        </w:rPr>
        <w:t xml:space="preserve">for a maximum aggregate compensation not to exceed </w:t>
      </w:r>
      <w:r w:rsidR="00F63DDE" w:rsidRPr="00386B6F">
        <w:rPr>
          <w:rFonts w:ascii="Arial" w:hAnsi="Arial"/>
          <w:sz w:val="22"/>
          <w:szCs w:val="22"/>
        </w:rPr>
        <w:t>$2,</w:t>
      </w:r>
      <w:r w:rsidR="00492639">
        <w:rPr>
          <w:rFonts w:ascii="Arial" w:hAnsi="Arial"/>
          <w:sz w:val="22"/>
          <w:szCs w:val="22"/>
        </w:rPr>
        <w:t>9</w:t>
      </w:r>
      <w:r w:rsidR="00F63DDE" w:rsidRPr="00386B6F">
        <w:rPr>
          <w:rFonts w:ascii="Arial" w:hAnsi="Arial"/>
          <w:sz w:val="22"/>
          <w:szCs w:val="22"/>
        </w:rPr>
        <w:t xml:space="preserve">49,000 for </w:t>
      </w:r>
      <w:r w:rsidR="00492639">
        <w:rPr>
          <w:rFonts w:ascii="Arial" w:hAnsi="Arial"/>
          <w:sz w:val="22"/>
          <w:szCs w:val="22"/>
        </w:rPr>
        <w:t>ten</w:t>
      </w:r>
      <w:r w:rsidR="007967C9" w:rsidRPr="00386B6F">
        <w:rPr>
          <w:rFonts w:ascii="Arial" w:hAnsi="Arial"/>
          <w:sz w:val="22"/>
          <w:szCs w:val="22"/>
        </w:rPr>
        <w:t xml:space="preserve"> consultant firm agreements</w:t>
      </w:r>
      <w:bookmarkEnd w:id="0"/>
      <w:r w:rsidR="0072049C" w:rsidRPr="00386B6F">
        <w:rPr>
          <w:rFonts w:ascii="Arial" w:hAnsi="Arial"/>
          <w:sz w:val="22"/>
          <w:szCs w:val="22"/>
        </w:rPr>
        <w:t>.</w:t>
      </w:r>
    </w:p>
    <w:p w14:paraId="0A6660F3" w14:textId="77777777" w:rsidR="008D3285" w:rsidRPr="00386B6F" w:rsidRDefault="009E0753">
      <w:pPr>
        <w:pStyle w:val="List"/>
        <w:numPr>
          <w:ilvl w:val="0"/>
          <w:numId w:val="0"/>
        </w:numPr>
        <w:rPr>
          <w:rFonts w:ascii="Arial" w:hAnsi="Arial"/>
          <w:sz w:val="22"/>
          <w:szCs w:val="22"/>
        </w:rPr>
      </w:pPr>
      <w:r w:rsidRPr="00386B6F">
        <w:rPr>
          <w:rFonts w:ascii="Arial" w:hAnsi="Arial"/>
          <w:sz w:val="22"/>
          <w:szCs w:val="22"/>
        </w:rPr>
        <w:t>NOW, THEREFORE, t</w:t>
      </w:r>
      <w:r w:rsidR="008D3285" w:rsidRPr="00386B6F">
        <w:rPr>
          <w:rFonts w:ascii="Arial" w:hAnsi="Arial"/>
          <w:sz w:val="22"/>
          <w:szCs w:val="22"/>
        </w:rPr>
        <w:t>he Parties agree as follows:</w:t>
      </w:r>
    </w:p>
    <w:p w14:paraId="14A1FBA8" w14:textId="77777777" w:rsidR="009E0753" w:rsidRPr="00386B6F" w:rsidRDefault="009E0753" w:rsidP="009E0753">
      <w:pPr>
        <w:pStyle w:val="Title"/>
        <w:rPr>
          <w:rFonts w:ascii="Arial" w:hAnsi="Arial"/>
          <w:sz w:val="22"/>
          <w:szCs w:val="22"/>
        </w:rPr>
      </w:pPr>
      <w:r w:rsidRPr="00386B6F">
        <w:rPr>
          <w:rFonts w:ascii="Arial" w:hAnsi="Arial"/>
          <w:sz w:val="22"/>
          <w:szCs w:val="22"/>
        </w:rPr>
        <w:t>AMENDMENT TERMS AND CONDITIONS</w:t>
      </w:r>
    </w:p>
    <w:p w14:paraId="1CB591EF" w14:textId="77777777" w:rsidR="00463F5F" w:rsidRPr="00386B6F" w:rsidRDefault="00463F5F" w:rsidP="00426D5A">
      <w:pPr>
        <w:pStyle w:val="Body1"/>
        <w:spacing w:before="0"/>
        <w:ind w:right="720"/>
        <w:rPr>
          <w:rFonts w:ascii="Arial" w:hAnsi="Arial"/>
          <w:sz w:val="22"/>
          <w:szCs w:val="22"/>
        </w:rPr>
      </w:pPr>
    </w:p>
    <w:p w14:paraId="7CAC4B4C" w14:textId="77777777" w:rsidR="00DD2931" w:rsidRPr="00386B6F" w:rsidRDefault="00DD2931" w:rsidP="00DD2931">
      <w:pPr>
        <w:numPr>
          <w:ilvl w:val="0"/>
          <w:numId w:val="35"/>
        </w:numPr>
        <w:autoSpaceDE w:val="0"/>
        <w:autoSpaceDN w:val="0"/>
        <w:adjustRightInd w:val="0"/>
        <w:rPr>
          <w:rFonts w:ascii="Arial" w:hAnsi="Arial"/>
          <w:sz w:val="22"/>
          <w:szCs w:val="22"/>
        </w:rPr>
      </w:pPr>
      <w:bookmarkStart w:id="1" w:name="_Hlk62719975"/>
      <w:r w:rsidRPr="00386B6F">
        <w:rPr>
          <w:rFonts w:ascii="Arial" w:hAnsi="Arial"/>
          <w:sz w:val="22"/>
          <w:szCs w:val="22"/>
        </w:rPr>
        <w:t>Section 9 of the Original Agreement as Amended, entitled “Compensation and Payment,” is hereby amended to read as follows:</w:t>
      </w:r>
    </w:p>
    <w:p w14:paraId="78D19BC4" w14:textId="77777777" w:rsidR="00DD2931" w:rsidRPr="00386B6F" w:rsidRDefault="00DD2931" w:rsidP="00DD2931">
      <w:pPr>
        <w:autoSpaceDE w:val="0"/>
        <w:autoSpaceDN w:val="0"/>
        <w:adjustRightInd w:val="0"/>
        <w:rPr>
          <w:rFonts w:ascii="Arial" w:hAnsi="Arial"/>
          <w:sz w:val="22"/>
          <w:szCs w:val="22"/>
        </w:rPr>
      </w:pPr>
    </w:p>
    <w:p w14:paraId="1C51A378" w14:textId="77777777" w:rsidR="00DD2931" w:rsidRPr="00386B6F" w:rsidRDefault="00DD2931" w:rsidP="00DD2931">
      <w:pPr>
        <w:autoSpaceDE w:val="0"/>
        <w:autoSpaceDN w:val="0"/>
        <w:adjustRightInd w:val="0"/>
        <w:ind w:left="720"/>
        <w:rPr>
          <w:rFonts w:ascii="Arial" w:hAnsi="Arial"/>
          <w:sz w:val="22"/>
          <w:szCs w:val="22"/>
        </w:rPr>
      </w:pPr>
      <w:r w:rsidRPr="00386B6F">
        <w:rPr>
          <w:rFonts w:ascii="Arial" w:hAnsi="Arial"/>
          <w:sz w:val="22"/>
          <w:szCs w:val="22"/>
        </w:rPr>
        <w:t>“9.</w:t>
      </w:r>
      <w:r w:rsidRPr="00386B6F">
        <w:rPr>
          <w:rFonts w:ascii="Arial" w:hAnsi="Arial"/>
          <w:sz w:val="22"/>
          <w:szCs w:val="22"/>
        </w:rPr>
        <w:tab/>
        <w:t>COMPENSATION AND PAYMENT</w:t>
      </w:r>
    </w:p>
    <w:p w14:paraId="02F8F06A" w14:textId="77777777" w:rsidR="00DD2931" w:rsidRPr="00386B6F" w:rsidRDefault="00DD2931" w:rsidP="00DD2931">
      <w:pPr>
        <w:autoSpaceDE w:val="0"/>
        <w:autoSpaceDN w:val="0"/>
        <w:adjustRightInd w:val="0"/>
        <w:ind w:left="720"/>
        <w:rPr>
          <w:rFonts w:ascii="Arial" w:hAnsi="Arial"/>
          <w:sz w:val="22"/>
          <w:szCs w:val="22"/>
        </w:rPr>
      </w:pPr>
    </w:p>
    <w:p w14:paraId="232BC05E" w14:textId="7F0724A4" w:rsidR="00DD2931" w:rsidRPr="00386B6F" w:rsidRDefault="00DD2931" w:rsidP="00386B6F">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A.  </w:t>
      </w:r>
      <w:r w:rsidR="00386B6F">
        <w:rPr>
          <w:rFonts w:ascii="Arial" w:hAnsi="Arial"/>
          <w:sz w:val="22"/>
          <w:szCs w:val="22"/>
        </w:rPr>
        <w:tab/>
      </w:r>
      <w:r w:rsidRPr="00386B6F">
        <w:rPr>
          <w:rFonts w:ascii="Arial" w:hAnsi="Arial"/>
          <w:sz w:val="22"/>
          <w:szCs w:val="22"/>
        </w:rPr>
        <w:t xml:space="preserve">In consideration for Contractor's complete performance of Services, City shall pay Contractor for all materials provided and Services rendered by Contractor in accordance with Exhibit B, entitled "FEE SCHEDULE." </w:t>
      </w:r>
    </w:p>
    <w:p w14:paraId="607F8FEB" w14:textId="77777777" w:rsidR="00DD2931" w:rsidRPr="00386B6F" w:rsidRDefault="00DD2931" w:rsidP="00386B6F">
      <w:pPr>
        <w:tabs>
          <w:tab w:val="left" w:pos="1440"/>
        </w:tabs>
        <w:autoSpaceDE w:val="0"/>
        <w:autoSpaceDN w:val="0"/>
        <w:adjustRightInd w:val="0"/>
        <w:ind w:left="1440" w:hanging="720"/>
        <w:rPr>
          <w:rFonts w:ascii="Arial" w:hAnsi="Arial"/>
          <w:sz w:val="22"/>
          <w:szCs w:val="22"/>
        </w:rPr>
      </w:pPr>
    </w:p>
    <w:p w14:paraId="18C11CF0" w14:textId="410FE534" w:rsidR="00DD2931" w:rsidRPr="00386B6F" w:rsidRDefault="00DD2931" w:rsidP="00386B6F">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B.  </w:t>
      </w:r>
      <w:r w:rsidR="00386B6F">
        <w:rPr>
          <w:rFonts w:ascii="Arial" w:hAnsi="Arial"/>
          <w:sz w:val="22"/>
          <w:szCs w:val="22"/>
        </w:rPr>
        <w:tab/>
      </w:r>
      <w:r w:rsidRPr="00386B6F">
        <w:rPr>
          <w:rFonts w:ascii="Arial" w:hAnsi="Arial"/>
          <w:sz w:val="22"/>
          <w:szCs w:val="22"/>
        </w:rPr>
        <w:t xml:space="preserve">Contractor acknowledges that Contractor is one of </w:t>
      </w:r>
      <w:r w:rsidR="00A265F7">
        <w:rPr>
          <w:rFonts w:ascii="Arial" w:hAnsi="Arial"/>
          <w:sz w:val="22"/>
          <w:szCs w:val="22"/>
        </w:rPr>
        <w:t>10</w:t>
      </w:r>
      <w:r w:rsidRPr="00386B6F">
        <w:rPr>
          <w:rFonts w:ascii="Arial" w:hAnsi="Arial"/>
          <w:sz w:val="22"/>
          <w:szCs w:val="22"/>
        </w:rPr>
        <w:t xml:space="preserve"> companies selected to perform related services for the City in response to an RFP, and City will be utilizing the services of all </w:t>
      </w:r>
      <w:r w:rsidR="00A265F7">
        <w:rPr>
          <w:rFonts w:ascii="Arial" w:hAnsi="Arial"/>
          <w:sz w:val="22"/>
          <w:szCs w:val="22"/>
        </w:rPr>
        <w:t xml:space="preserve">10 </w:t>
      </w:r>
      <w:r w:rsidRPr="00386B6F">
        <w:rPr>
          <w:rFonts w:ascii="Arial" w:hAnsi="Arial"/>
          <w:sz w:val="22"/>
          <w:szCs w:val="22"/>
        </w:rPr>
        <w:t xml:space="preserve">companies, pursuant to </w:t>
      </w:r>
      <w:r w:rsidR="00A265F7">
        <w:rPr>
          <w:rFonts w:ascii="Arial" w:hAnsi="Arial"/>
          <w:sz w:val="22"/>
          <w:szCs w:val="22"/>
        </w:rPr>
        <w:t>10</w:t>
      </w:r>
      <w:r w:rsidRPr="00386B6F">
        <w:rPr>
          <w:rFonts w:ascii="Arial" w:hAnsi="Arial"/>
          <w:sz w:val="22"/>
          <w:szCs w:val="22"/>
        </w:rPr>
        <w:t xml:space="preserve"> separate agreements </w:t>
      </w:r>
      <w:r w:rsidRPr="00386B6F">
        <w:rPr>
          <w:rFonts w:ascii="Arial" w:hAnsi="Arial"/>
          <w:sz w:val="22"/>
          <w:szCs w:val="22"/>
        </w:rPr>
        <w:lastRenderedPageBreak/>
        <w:t xml:space="preserve">(collectively, the “Plan Check Agreements”).  Those </w:t>
      </w:r>
      <w:r w:rsidR="00A265F7">
        <w:rPr>
          <w:rFonts w:ascii="Arial" w:hAnsi="Arial"/>
          <w:sz w:val="22"/>
          <w:szCs w:val="22"/>
        </w:rPr>
        <w:t>10</w:t>
      </w:r>
      <w:r w:rsidRPr="00386B6F">
        <w:rPr>
          <w:rFonts w:ascii="Arial" w:hAnsi="Arial"/>
          <w:sz w:val="22"/>
          <w:szCs w:val="22"/>
        </w:rPr>
        <w:t xml:space="preserve"> companies, and the effective dates of the applicable Plan Check Agreements, are as follows:</w:t>
      </w:r>
    </w:p>
    <w:p w14:paraId="437FF29D" w14:textId="77777777" w:rsidR="00DD2931" w:rsidRPr="00386B6F" w:rsidRDefault="00DD2931" w:rsidP="00386B6F">
      <w:pPr>
        <w:tabs>
          <w:tab w:val="left" w:pos="1440"/>
        </w:tabs>
        <w:autoSpaceDE w:val="0"/>
        <w:autoSpaceDN w:val="0"/>
        <w:adjustRightInd w:val="0"/>
        <w:ind w:left="1440" w:hanging="720"/>
        <w:rPr>
          <w:rFonts w:ascii="Arial" w:hAnsi="Arial"/>
          <w:sz w:val="22"/>
          <w:szCs w:val="22"/>
        </w:rPr>
      </w:pPr>
    </w:p>
    <w:p w14:paraId="1E8B3932" w14:textId="78DCCDCE" w:rsidR="00DD2931" w:rsidRPr="00386B6F" w:rsidRDefault="00DD2931" w:rsidP="00386B6F">
      <w:pPr>
        <w:numPr>
          <w:ilvl w:val="0"/>
          <w:numId w:val="36"/>
        </w:numPr>
        <w:autoSpaceDE w:val="0"/>
        <w:autoSpaceDN w:val="0"/>
        <w:adjustRightInd w:val="0"/>
        <w:ind w:left="2160" w:hanging="720"/>
        <w:rPr>
          <w:rFonts w:ascii="Arial" w:hAnsi="Arial"/>
          <w:sz w:val="22"/>
          <w:szCs w:val="22"/>
        </w:rPr>
      </w:pPr>
      <w:r w:rsidRPr="00386B6F">
        <w:rPr>
          <w:rFonts w:ascii="Arial" w:hAnsi="Arial"/>
          <w:sz w:val="22"/>
          <w:szCs w:val="22"/>
        </w:rPr>
        <w:t>Jason Addison Smith Consulting Services, Inc., effective</w:t>
      </w:r>
      <w:ins w:id="2" w:author="Veronica Keller" w:date="2022-01-19T15:22:00Z">
        <w:r w:rsidR="00156D1A">
          <w:rPr>
            <w:rFonts w:ascii="Arial" w:hAnsi="Arial"/>
            <w:sz w:val="22"/>
            <w:szCs w:val="22"/>
          </w:rPr>
          <w:t xml:space="preserve"> </w:t>
        </w:r>
      </w:ins>
      <w:r w:rsidR="00A64584">
        <w:rPr>
          <w:rFonts w:ascii="Arial" w:hAnsi="Arial"/>
          <w:sz w:val="22"/>
          <w:szCs w:val="22"/>
        </w:rPr>
        <w:t>November 1, 2019</w:t>
      </w:r>
      <w:r w:rsidRPr="00386B6F">
        <w:rPr>
          <w:rFonts w:ascii="Arial" w:hAnsi="Arial"/>
          <w:sz w:val="22"/>
          <w:szCs w:val="22"/>
        </w:rPr>
        <w:t>;</w:t>
      </w:r>
      <w:r w:rsidR="00963C79">
        <w:rPr>
          <w:rFonts w:ascii="Arial" w:hAnsi="Arial"/>
          <w:sz w:val="22"/>
          <w:szCs w:val="22"/>
        </w:rPr>
        <w:t xml:space="preserve"> amended March 4, </w:t>
      </w:r>
      <w:proofErr w:type="gramStart"/>
      <w:r w:rsidR="00963C79">
        <w:rPr>
          <w:rFonts w:ascii="Arial" w:hAnsi="Arial"/>
          <w:sz w:val="22"/>
          <w:szCs w:val="22"/>
        </w:rPr>
        <w:t>2021;</w:t>
      </w:r>
      <w:proofErr w:type="gramEnd"/>
    </w:p>
    <w:p w14:paraId="5E1DE391" w14:textId="66D12168" w:rsidR="00DD2931" w:rsidRPr="00386B6F" w:rsidRDefault="00DD2931" w:rsidP="00386B6F">
      <w:pPr>
        <w:numPr>
          <w:ilvl w:val="0"/>
          <w:numId w:val="36"/>
        </w:numPr>
        <w:autoSpaceDE w:val="0"/>
        <w:autoSpaceDN w:val="0"/>
        <w:adjustRightInd w:val="0"/>
        <w:ind w:left="2160" w:hanging="720"/>
        <w:rPr>
          <w:rFonts w:ascii="Arial" w:hAnsi="Arial"/>
          <w:sz w:val="22"/>
          <w:szCs w:val="22"/>
        </w:rPr>
      </w:pPr>
      <w:r w:rsidRPr="00386B6F">
        <w:rPr>
          <w:rFonts w:ascii="Arial" w:hAnsi="Arial"/>
          <w:sz w:val="22"/>
          <w:szCs w:val="22"/>
        </w:rPr>
        <w:t>Plan Review Consultants, Inc., effective July 19, 2016, amended Aug. 28, 2017, amended May 14, 2019</w:t>
      </w:r>
      <w:r w:rsidR="008D0E55">
        <w:rPr>
          <w:rFonts w:ascii="Arial" w:hAnsi="Arial"/>
          <w:sz w:val="22"/>
          <w:szCs w:val="22"/>
        </w:rPr>
        <w:t>, amended February 2</w:t>
      </w:r>
      <w:r w:rsidR="00A64584">
        <w:rPr>
          <w:rFonts w:ascii="Arial" w:hAnsi="Arial"/>
          <w:sz w:val="22"/>
          <w:szCs w:val="22"/>
        </w:rPr>
        <w:t>4</w:t>
      </w:r>
      <w:r w:rsidR="008D0E55">
        <w:rPr>
          <w:rFonts w:ascii="Arial" w:hAnsi="Arial"/>
          <w:sz w:val="22"/>
          <w:szCs w:val="22"/>
        </w:rPr>
        <w:t xml:space="preserve">, </w:t>
      </w:r>
      <w:proofErr w:type="gramStart"/>
      <w:r w:rsidR="008D0E55">
        <w:rPr>
          <w:rFonts w:ascii="Arial" w:hAnsi="Arial"/>
          <w:sz w:val="22"/>
          <w:szCs w:val="22"/>
        </w:rPr>
        <w:t>2021</w:t>
      </w:r>
      <w:r w:rsidRPr="00386B6F">
        <w:rPr>
          <w:rFonts w:ascii="Arial" w:hAnsi="Arial"/>
          <w:sz w:val="22"/>
          <w:szCs w:val="22"/>
        </w:rPr>
        <w:t>;</w:t>
      </w:r>
      <w:proofErr w:type="gramEnd"/>
    </w:p>
    <w:p w14:paraId="3BB0188E" w14:textId="7FFB9095" w:rsidR="00DD2931" w:rsidRPr="00386B6F" w:rsidRDefault="00DD2931" w:rsidP="00386B6F">
      <w:pPr>
        <w:numPr>
          <w:ilvl w:val="0"/>
          <w:numId w:val="36"/>
        </w:numPr>
        <w:autoSpaceDE w:val="0"/>
        <w:autoSpaceDN w:val="0"/>
        <w:adjustRightInd w:val="0"/>
        <w:ind w:left="2160" w:hanging="720"/>
        <w:rPr>
          <w:rFonts w:ascii="Arial" w:hAnsi="Arial"/>
          <w:sz w:val="22"/>
          <w:szCs w:val="22"/>
        </w:rPr>
      </w:pPr>
      <w:proofErr w:type="spellStart"/>
      <w:r w:rsidRPr="00386B6F">
        <w:rPr>
          <w:rFonts w:ascii="Arial" w:hAnsi="Arial"/>
          <w:sz w:val="22"/>
          <w:szCs w:val="22"/>
        </w:rPr>
        <w:t>Shums</w:t>
      </w:r>
      <w:proofErr w:type="spellEnd"/>
      <w:r w:rsidRPr="00386B6F">
        <w:rPr>
          <w:rFonts w:ascii="Arial" w:hAnsi="Arial"/>
          <w:sz w:val="22"/>
          <w:szCs w:val="22"/>
        </w:rPr>
        <w:t xml:space="preserve"> Coda Associates, Inc., effective June 23, 2015, amended June 6, 2016, amended Sep. 26, 2017, amended May 14, 2019</w:t>
      </w:r>
      <w:r w:rsidR="008D0E55">
        <w:rPr>
          <w:rFonts w:ascii="Arial" w:hAnsi="Arial"/>
          <w:sz w:val="22"/>
          <w:szCs w:val="22"/>
        </w:rPr>
        <w:t>, amended February 2</w:t>
      </w:r>
      <w:r w:rsidR="00A64584">
        <w:rPr>
          <w:rFonts w:ascii="Arial" w:hAnsi="Arial"/>
          <w:sz w:val="22"/>
          <w:szCs w:val="22"/>
        </w:rPr>
        <w:t>4</w:t>
      </w:r>
      <w:r w:rsidR="008D0E55">
        <w:rPr>
          <w:rFonts w:ascii="Arial" w:hAnsi="Arial"/>
          <w:sz w:val="22"/>
          <w:szCs w:val="22"/>
        </w:rPr>
        <w:t xml:space="preserve">, </w:t>
      </w:r>
      <w:proofErr w:type="gramStart"/>
      <w:r w:rsidR="008D0E55">
        <w:rPr>
          <w:rFonts w:ascii="Arial" w:hAnsi="Arial"/>
          <w:sz w:val="22"/>
          <w:szCs w:val="22"/>
        </w:rPr>
        <w:t>2021</w:t>
      </w:r>
      <w:r w:rsidRPr="00386B6F">
        <w:rPr>
          <w:rFonts w:ascii="Arial" w:hAnsi="Arial"/>
          <w:sz w:val="22"/>
          <w:szCs w:val="22"/>
        </w:rPr>
        <w:t>;</w:t>
      </w:r>
      <w:proofErr w:type="gramEnd"/>
    </w:p>
    <w:p w14:paraId="6DAAC21F" w14:textId="0D5F4BD3" w:rsidR="00DD2931" w:rsidRPr="00386B6F" w:rsidRDefault="00DD2931" w:rsidP="00386B6F">
      <w:pPr>
        <w:numPr>
          <w:ilvl w:val="0"/>
          <w:numId w:val="36"/>
        </w:numPr>
        <w:autoSpaceDE w:val="0"/>
        <w:autoSpaceDN w:val="0"/>
        <w:adjustRightInd w:val="0"/>
        <w:ind w:left="2160" w:hanging="720"/>
        <w:rPr>
          <w:rFonts w:ascii="Arial" w:hAnsi="Arial"/>
          <w:sz w:val="22"/>
          <w:szCs w:val="22"/>
        </w:rPr>
      </w:pPr>
      <w:r w:rsidRPr="00386B6F">
        <w:rPr>
          <w:rFonts w:ascii="Arial" w:hAnsi="Arial"/>
          <w:sz w:val="22"/>
          <w:szCs w:val="22"/>
        </w:rPr>
        <w:t>Synergetic Consulting, effective July 8, 2019</w:t>
      </w:r>
      <w:r w:rsidR="008D0E55">
        <w:rPr>
          <w:rFonts w:ascii="Arial" w:hAnsi="Arial"/>
          <w:sz w:val="22"/>
          <w:szCs w:val="22"/>
        </w:rPr>
        <w:t xml:space="preserve">, amended </w:t>
      </w:r>
      <w:r w:rsidR="00B40F5A">
        <w:rPr>
          <w:rFonts w:ascii="Arial" w:hAnsi="Arial"/>
          <w:sz w:val="22"/>
          <w:szCs w:val="22"/>
        </w:rPr>
        <w:t>March 4</w:t>
      </w:r>
      <w:r w:rsidR="008D0E55">
        <w:rPr>
          <w:rFonts w:ascii="Arial" w:hAnsi="Arial"/>
          <w:sz w:val="22"/>
          <w:szCs w:val="22"/>
        </w:rPr>
        <w:t>, 2021</w:t>
      </w:r>
      <w:r w:rsidRPr="00386B6F">
        <w:rPr>
          <w:rFonts w:ascii="Arial" w:hAnsi="Arial"/>
          <w:sz w:val="22"/>
          <w:szCs w:val="22"/>
        </w:rPr>
        <w:t>;</w:t>
      </w:r>
    </w:p>
    <w:p w14:paraId="4AE6047D" w14:textId="70E6A35B" w:rsidR="00DD2931" w:rsidRPr="00386B6F" w:rsidRDefault="00DD2931" w:rsidP="00386B6F">
      <w:pPr>
        <w:numPr>
          <w:ilvl w:val="0"/>
          <w:numId w:val="36"/>
        </w:numPr>
        <w:autoSpaceDE w:val="0"/>
        <w:autoSpaceDN w:val="0"/>
        <w:adjustRightInd w:val="0"/>
        <w:ind w:left="2160" w:hanging="720"/>
        <w:rPr>
          <w:rFonts w:ascii="Arial" w:hAnsi="Arial"/>
          <w:sz w:val="22"/>
          <w:szCs w:val="22"/>
        </w:rPr>
      </w:pPr>
      <w:r w:rsidRPr="00386B6F">
        <w:rPr>
          <w:rFonts w:ascii="Arial" w:hAnsi="Arial"/>
          <w:sz w:val="22"/>
          <w:szCs w:val="22"/>
        </w:rPr>
        <w:t>TRB + Associates, Inc., effective Aug. 18, 2015, amended Apr. 8, 2016, amended Sep. 5, 2017, amended May 14, 2019</w:t>
      </w:r>
      <w:r w:rsidR="008D0E55">
        <w:rPr>
          <w:rFonts w:ascii="Arial" w:hAnsi="Arial"/>
          <w:sz w:val="22"/>
          <w:szCs w:val="22"/>
        </w:rPr>
        <w:t>, amended February 2</w:t>
      </w:r>
      <w:r w:rsidR="00A64584">
        <w:rPr>
          <w:rFonts w:ascii="Arial" w:hAnsi="Arial"/>
          <w:sz w:val="22"/>
          <w:szCs w:val="22"/>
        </w:rPr>
        <w:t>4</w:t>
      </w:r>
      <w:r w:rsidR="008D0E55">
        <w:rPr>
          <w:rFonts w:ascii="Arial" w:hAnsi="Arial"/>
          <w:sz w:val="22"/>
          <w:szCs w:val="22"/>
        </w:rPr>
        <w:t xml:space="preserve">, </w:t>
      </w:r>
      <w:proofErr w:type="gramStart"/>
      <w:r w:rsidR="008D0E55">
        <w:rPr>
          <w:rFonts w:ascii="Arial" w:hAnsi="Arial"/>
          <w:sz w:val="22"/>
          <w:szCs w:val="22"/>
        </w:rPr>
        <w:t>2021</w:t>
      </w:r>
      <w:r w:rsidRPr="00386B6F">
        <w:rPr>
          <w:rFonts w:ascii="Arial" w:hAnsi="Arial"/>
          <w:sz w:val="22"/>
          <w:szCs w:val="22"/>
        </w:rPr>
        <w:t>;</w:t>
      </w:r>
      <w:proofErr w:type="gramEnd"/>
    </w:p>
    <w:p w14:paraId="75471888" w14:textId="5F6E3ACD" w:rsidR="00DD2931" w:rsidRDefault="00DD2931" w:rsidP="00386B6F">
      <w:pPr>
        <w:numPr>
          <w:ilvl w:val="0"/>
          <w:numId w:val="36"/>
        </w:numPr>
        <w:autoSpaceDE w:val="0"/>
        <w:autoSpaceDN w:val="0"/>
        <w:adjustRightInd w:val="0"/>
        <w:ind w:left="2160" w:hanging="720"/>
        <w:rPr>
          <w:rFonts w:ascii="Arial" w:hAnsi="Arial"/>
          <w:sz w:val="22"/>
          <w:szCs w:val="22"/>
        </w:rPr>
      </w:pPr>
      <w:r w:rsidRPr="00386B6F">
        <w:rPr>
          <w:rFonts w:ascii="Arial" w:hAnsi="Arial"/>
          <w:sz w:val="22"/>
          <w:szCs w:val="22"/>
        </w:rPr>
        <w:t>West Coast Code Consultants, Inc., effective Nov. 1, 2018, amended July 1, 2019</w:t>
      </w:r>
      <w:r w:rsidR="00DB1D89">
        <w:rPr>
          <w:rFonts w:ascii="Arial" w:hAnsi="Arial"/>
          <w:sz w:val="22"/>
          <w:szCs w:val="22"/>
        </w:rPr>
        <w:t xml:space="preserve">; </w:t>
      </w:r>
      <w:r w:rsidR="008D0E55">
        <w:rPr>
          <w:rFonts w:ascii="Arial" w:hAnsi="Arial"/>
          <w:sz w:val="22"/>
          <w:szCs w:val="22"/>
        </w:rPr>
        <w:t xml:space="preserve"> amended March </w:t>
      </w:r>
      <w:r w:rsidR="00B40F5A">
        <w:rPr>
          <w:rFonts w:ascii="Arial" w:hAnsi="Arial"/>
          <w:sz w:val="22"/>
          <w:szCs w:val="22"/>
        </w:rPr>
        <w:t>4</w:t>
      </w:r>
      <w:r w:rsidR="008D0E55">
        <w:rPr>
          <w:rFonts w:ascii="Arial" w:hAnsi="Arial"/>
          <w:sz w:val="22"/>
          <w:szCs w:val="22"/>
        </w:rPr>
        <w:t>, 2021</w:t>
      </w:r>
      <w:r w:rsidRPr="00386B6F">
        <w:rPr>
          <w:rFonts w:ascii="Arial" w:hAnsi="Arial"/>
          <w:sz w:val="22"/>
          <w:szCs w:val="22"/>
        </w:rPr>
        <w:t>;</w:t>
      </w:r>
    </w:p>
    <w:p w14:paraId="31F8DA08" w14:textId="46F73519" w:rsidR="00810B3C" w:rsidRDefault="00810B3C" w:rsidP="00386B6F">
      <w:pPr>
        <w:numPr>
          <w:ilvl w:val="0"/>
          <w:numId w:val="36"/>
        </w:numPr>
        <w:autoSpaceDE w:val="0"/>
        <w:autoSpaceDN w:val="0"/>
        <w:adjustRightInd w:val="0"/>
        <w:ind w:left="2160" w:hanging="720"/>
        <w:rPr>
          <w:rFonts w:ascii="Arial" w:hAnsi="Arial"/>
          <w:sz w:val="22"/>
          <w:szCs w:val="22"/>
        </w:rPr>
      </w:pPr>
      <w:r>
        <w:rPr>
          <w:rFonts w:ascii="Arial" w:hAnsi="Arial"/>
          <w:sz w:val="22"/>
          <w:szCs w:val="22"/>
        </w:rPr>
        <w:t>4Leaf, Inc.</w:t>
      </w:r>
      <w:r w:rsidR="00A64584">
        <w:rPr>
          <w:rFonts w:ascii="Arial" w:hAnsi="Arial"/>
          <w:sz w:val="22"/>
          <w:szCs w:val="22"/>
        </w:rPr>
        <w:t>,</w:t>
      </w:r>
      <w:r>
        <w:rPr>
          <w:rFonts w:ascii="Arial" w:hAnsi="Arial"/>
          <w:sz w:val="22"/>
          <w:szCs w:val="22"/>
        </w:rPr>
        <w:t xml:space="preserve"> effective February 1, 2020;</w:t>
      </w:r>
    </w:p>
    <w:p w14:paraId="4EFF0272" w14:textId="14BCC804" w:rsidR="00810B3C" w:rsidRDefault="00810B3C" w:rsidP="00386B6F">
      <w:pPr>
        <w:numPr>
          <w:ilvl w:val="0"/>
          <w:numId w:val="36"/>
        </w:numPr>
        <w:autoSpaceDE w:val="0"/>
        <w:autoSpaceDN w:val="0"/>
        <w:adjustRightInd w:val="0"/>
        <w:ind w:left="2160" w:hanging="720"/>
        <w:rPr>
          <w:rFonts w:ascii="Arial" w:hAnsi="Arial"/>
          <w:sz w:val="22"/>
          <w:szCs w:val="22"/>
        </w:rPr>
      </w:pPr>
      <w:r>
        <w:rPr>
          <w:rFonts w:ascii="Arial" w:hAnsi="Arial"/>
          <w:sz w:val="22"/>
          <w:szCs w:val="22"/>
        </w:rPr>
        <w:t>CSG Consultants, Inc.</w:t>
      </w:r>
      <w:r w:rsidR="00A64584">
        <w:rPr>
          <w:rFonts w:ascii="Arial" w:hAnsi="Arial"/>
          <w:sz w:val="22"/>
          <w:szCs w:val="22"/>
        </w:rPr>
        <w:t>,</w:t>
      </w:r>
      <w:r>
        <w:rPr>
          <w:rFonts w:ascii="Arial" w:hAnsi="Arial"/>
          <w:sz w:val="22"/>
          <w:szCs w:val="22"/>
        </w:rPr>
        <w:t xml:space="preserve"> effective February 1, 2020</w:t>
      </w:r>
      <w:r w:rsidR="00DB1D89">
        <w:rPr>
          <w:rFonts w:ascii="Arial" w:hAnsi="Arial"/>
          <w:sz w:val="22"/>
          <w:szCs w:val="22"/>
        </w:rPr>
        <w:t>;</w:t>
      </w:r>
    </w:p>
    <w:p w14:paraId="3E7B7BDB" w14:textId="29520351" w:rsidR="00810B3C" w:rsidRPr="00156D1A" w:rsidRDefault="00DB1D89" w:rsidP="00386B6F">
      <w:pPr>
        <w:numPr>
          <w:ilvl w:val="0"/>
          <w:numId w:val="36"/>
        </w:numPr>
        <w:autoSpaceDE w:val="0"/>
        <w:autoSpaceDN w:val="0"/>
        <w:adjustRightInd w:val="0"/>
        <w:ind w:left="2160" w:hanging="720"/>
        <w:rPr>
          <w:rFonts w:ascii="Arial" w:hAnsi="Arial"/>
          <w:sz w:val="22"/>
          <w:szCs w:val="22"/>
        </w:rPr>
      </w:pPr>
      <w:r w:rsidRPr="00156D1A">
        <w:rPr>
          <w:rFonts w:ascii="Arial" w:hAnsi="Arial"/>
          <w:sz w:val="22"/>
          <w:szCs w:val="22"/>
        </w:rPr>
        <w:t>Bureau Veritas North America, Inc.</w:t>
      </w:r>
      <w:r w:rsidR="00A64584">
        <w:rPr>
          <w:rFonts w:ascii="Arial" w:hAnsi="Arial"/>
          <w:sz w:val="22"/>
          <w:szCs w:val="22"/>
        </w:rPr>
        <w:t>;</w:t>
      </w:r>
    </w:p>
    <w:p w14:paraId="2F7FF882" w14:textId="0A87FCAA" w:rsidR="002259C3" w:rsidRPr="00156D1A" w:rsidRDefault="00DB1D89" w:rsidP="00386B6F">
      <w:pPr>
        <w:numPr>
          <w:ilvl w:val="0"/>
          <w:numId w:val="36"/>
        </w:numPr>
        <w:autoSpaceDE w:val="0"/>
        <w:autoSpaceDN w:val="0"/>
        <w:adjustRightInd w:val="0"/>
        <w:ind w:left="2160" w:hanging="720"/>
        <w:rPr>
          <w:rFonts w:ascii="Arial" w:hAnsi="Arial"/>
          <w:sz w:val="22"/>
          <w:szCs w:val="22"/>
        </w:rPr>
      </w:pPr>
      <w:proofErr w:type="spellStart"/>
      <w:r w:rsidRPr="00156D1A">
        <w:rPr>
          <w:rFonts w:ascii="Arial" w:hAnsi="Arial"/>
          <w:sz w:val="22"/>
          <w:szCs w:val="22"/>
        </w:rPr>
        <w:t>Interwest</w:t>
      </w:r>
      <w:proofErr w:type="spellEnd"/>
      <w:r w:rsidRPr="00156D1A">
        <w:rPr>
          <w:rFonts w:ascii="Arial" w:hAnsi="Arial"/>
          <w:sz w:val="22"/>
          <w:szCs w:val="22"/>
        </w:rPr>
        <w:t xml:space="preserve"> Consulting Group, Inc.</w:t>
      </w:r>
    </w:p>
    <w:p w14:paraId="4385138A" w14:textId="77777777" w:rsidR="00DD2931" w:rsidRPr="00386B6F" w:rsidRDefault="00DD2931" w:rsidP="00386B6F">
      <w:pPr>
        <w:tabs>
          <w:tab w:val="left" w:pos="1440"/>
        </w:tabs>
        <w:autoSpaceDE w:val="0"/>
        <w:autoSpaceDN w:val="0"/>
        <w:adjustRightInd w:val="0"/>
        <w:ind w:left="1440" w:hanging="720"/>
        <w:rPr>
          <w:rFonts w:ascii="Arial" w:hAnsi="Arial"/>
          <w:sz w:val="22"/>
          <w:szCs w:val="22"/>
        </w:rPr>
      </w:pPr>
    </w:p>
    <w:p w14:paraId="634B71F8" w14:textId="5ACF7A46" w:rsidR="00DD2931" w:rsidRPr="00386B6F" w:rsidRDefault="00DD2931" w:rsidP="00386B6F">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C. </w:t>
      </w:r>
      <w:r w:rsidR="00386B6F">
        <w:rPr>
          <w:rFonts w:ascii="Arial" w:hAnsi="Arial"/>
          <w:sz w:val="22"/>
          <w:szCs w:val="22"/>
        </w:rPr>
        <w:tab/>
      </w:r>
      <w:r w:rsidRPr="00386B6F">
        <w:rPr>
          <w:rFonts w:ascii="Arial" w:hAnsi="Arial"/>
          <w:sz w:val="22"/>
          <w:szCs w:val="22"/>
        </w:rPr>
        <w:t xml:space="preserve">Contractor further acknowledges that City is concurrently executing additional amendments to </w:t>
      </w:r>
      <w:r w:rsidR="00A64584">
        <w:rPr>
          <w:rFonts w:ascii="Arial" w:hAnsi="Arial"/>
          <w:sz w:val="22"/>
          <w:szCs w:val="22"/>
        </w:rPr>
        <w:t xml:space="preserve">the first eight </w:t>
      </w:r>
      <w:r w:rsidRPr="00386B6F">
        <w:rPr>
          <w:rFonts w:ascii="Arial" w:hAnsi="Arial"/>
          <w:sz w:val="22"/>
          <w:szCs w:val="22"/>
        </w:rPr>
        <w:t xml:space="preserve">of the Plan Check Agreements </w:t>
      </w:r>
      <w:bookmarkStart w:id="3" w:name="_Hlk92271291"/>
      <w:r w:rsidR="00A64584">
        <w:rPr>
          <w:rFonts w:ascii="Arial" w:hAnsi="Arial"/>
          <w:sz w:val="22"/>
          <w:szCs w:val="22"/>
        </w:rPr>
        <w:t xml:space="preserve">listed above, and executing new agreements with Bureau Veritas North America and </w:t>
      </w:r>
      <w:proofErr w:type="spellStart"/>
      <w:r w:rsidR="00A64584">
        <w:rPr>
          <w:rFonts w:ascii="Arial" w:hAnsi="Arial"/>
          <w:sz w:val="22"/>
          <w:szCs w:val="22"/>
        </w:rPr>
        <w:t>Interwest</w:t>
      </w:r>
      <w:proofErr w:type="spellEnd"/>
      <w:r w:rsidR="00A64584">
        <w:rPr>
          <w:rFonts w:ascii="Arial" w:hAnsi="Arial"/>
          <w:sz w:val="22"/>
          <w:szCs w:val="22"/>
        </w:rPr>
        <w:t xml:space="preserve"> Consulting Group, </w:t>
      </w:r>
      <w:bookmarkEnd w:id="3"/>
      <w:r w:rsidRPr="00386B6F">
        <w:rPr>
          <w:rFonts w:ascii="Arial" w:hAnsi="Arial"/>
          <w:sz w:val="22"/>
          <w:szCs w:val="22"/>
        </w:rPr>
        <w:t>to include language similar to this section 6 (the “Plan Check Agreements As Amended”);</w:t>
      </w:r>
    </w:p>
    <w:p w14:paraId="606012F4" w14:textId="77777777" w:rsidR="00DD2931" w:rsidRPr="00386B6F" w:rsidRDefault="00DD2931" w:rsidP="00386B6F">
      <w:pPr>
        <w:tabs>
          <w:tab w:val="left" w:pos="1440"/>
        </w:tabs>
        <w:autoSpaceDE w:val="0"/>
        <w:autoSpaceDN w:val="0"/>
        <w:adjustRightInd w:val="0"/>
        <w:ind w:left="1440" w:hanging="720"/>
        <w:rPr>
          <w:rFonts w:ascii="Arial" w:hAnsi="Arial"/>
          <w:sz w:val="22"/>
          <w:szCs w:val="22"/>
        </w:rPr>
      </w:pPr>
    </w:p>
    <w:p w14:paraId="60C40F01" w14:textId="307D823C" w:rsidR="00DD2931" w:rsidRPr="00386B6F" w:rsidRDefault="00DD2931" w:rsidP="00386B6F">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D. </w:t>
      </w:r>
      <w:bookmarkStart w:id="4" w:name="_Hlk62564165"/>
      <w:r w:rsidR="00386B6F">
        <w:rPr>
          <w:rFonts w:ascii="Arial" w:hAnsi="Arial"/>
          <w:sz w:val="22"/>
          <w:szCs w:val="22"/>
        </w:rPr>
        <w:tab/>
      </w:r>
      <w:r w:rsidRPr="00386B6F">
        <w:rPr>
          <w:rFonts w:ascii="Arial" w:hAnsi="Arial"/>
          <w:sz w:val="22"/>
          <w:szCs w:val="22"/>
        </w:rPr>
        <w:t>The aggregate maximum compensation of the Plan Check Agreements As Amended is two million,</w:t>
      </w:r>
      <w:r w:rsidR="00A10909">
        <w:rPr>
          <w:rFonts w:ascii="Arial" w:hAnsi="Arial"/>
          <w:sz w:val="22"/>
          <w:szCs w:val="22"/>
        </w:rPr>
        <w:t xml:space="preserve"> nine</w:t>
      </w:r>
      <w:r w:rsidRPr="00386B6F">
        <w:rPr>
          <w:rFonts w:ascii="Arial" w:hAnsi="Arial"/>
          <w:sz w:val="22"/>
          <w:szCs w:val="22"/>
        </w:rPr>
        <w:t xml:space="preserve"> hundred forty-nine thousand dollars ($2,</w:t>
      </w:r>
      <w:r w:rsidR="00A10909">
        <w:rPr>
          <w:rFonts w:ascii="Arial" w:hAnsi="Arial"/>
          <w:sz w:val="22"/>
          <w:szCs w:val="22"/>
        </w:rPr>
        <w:t>9</w:t>
      </w:r>
      <w:r w:rsidRPr="00386B6F">
        <w:rPr>
          <w:rFonts w:ascii="Arial" w:hAnsi="Arial"/>
          <w:sz w:val="22"/>
          <w:szCs w:val="22"/>
        </w:rPr>
        <w:t>49,000), subject to budget appropriations, which includes all payments that may be authorized for Services, expenses, supplies, materials and equipment required to perform the Services under this Agreement or under any of the Plan Check Agreements As Amended.</w:t>
      </w:r>
      <w:bookmarkEnd w:id="4"/>
      <w:r w:rsidRPr="00386B6F">
        <w:rPr>
          <w:rFonts w:ascii="Arial" w:hAnsi="Arial"/>
          <w:sz w:val="22"/>
          <w:szCs w:val="22"/>
        </w:rPr>
        <w:t xml:space="preserve"> All work performed or materials provided in excess of the maximum compensation shall be at Contractor's expense. Contractor shall not be entitled to any payment above the maximum compensation under any circumstance.</w:t>
      </w:r>
    </w:p>
    <w:p w14:paraId="5C807693" w14:textId="77777777" w:rsidR="00DD2931" w:rsidRPr="00386B6F" w:rsidRDefault="00DD2931" w:rsidP="00386B6F">
      <w:pPr>
        <w:tabs>
          <w:tab w:val="left" w:pos="1440"/>
        </w:tabs>
        <w:autoSpaceDE w:val="0"/>
        <w:autoSpaceDN w:val="0"/>
        <w:adjustRightInd w:val="0"/>
        <w:ind w:left="1440" w:hanging="720"/>
        <w:rPr>
          <w:rFonts w:ascii="Arial" w:hAnsi="Arial"/>
          <w:sz w:val="22"/>
          <w:szCs w:val="22"/>
        </w:rPr>
      </w:pPr>
    </w:p>
    <w:p w14:paraId="4751BDBE" w14:textId="7094702F" w:rsidR="00DD2931" w:rsidRPr="00386B6F" w:rsidRDefault="00DD2931" w:rsidP="00386B6F">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E. </w:t>
      </w:r>
      <w:r w:rsidR="00386B6F">
        <w:rPr>
          <w:rFonts w:ascii="Arial" w:hAnsi="Arial"/>
          <w:sz w:val="22"/>
          <w:szCs w:val="22"/>
        </w:rPr>
        <w:tab/>
      </w:r>
      <w:r w:rsidRPr="00386B6F">
        <w:rPr>
          <w:rFonts w:ascii="Arial" w:hAnsi="Arial"/>
          <w:sz w:val="22"/>
          <w:szCs w:val="22"/>
        </w:rPr>
        <w:t>Contractor further acknowledges that there are no minimum usage requirements and no commitment for a minimum number of hours.”</w:t>
      </w:r>
    </w:p>
    <w:bookmarkEnd w:id="1"/>
    <w:p w14:paraId="25E901C9" w14:textId="4419BB93" w:rsidR="008F100E" w:rsidRPr="00386B6F" w:rsidRDefault="008F100E" w:rsidP="008F100E">
      <w:pPr>
        <w:pStyle w:val="Body1"/>
        <w:numPr>
          <w:ilvl w:val="0"/>
          <w:numId w:val="35"/>
        </w:numPr>
        <w:ind w:right="720"/>
        <w:rPr>
          <w:rFonts w:ascii="Arial" w:hAnsi="Arial"/>
          <w:sz w:val="22"/>
          <w:szCs w:val="22"/>
        </w:rPr>
      </w:pPr>
      <w:r w:rsidRPr="00386B6F">
        <w:rPr>
          <w:rFonts w:ascii="Arial" w:hAnsi="Arial"/>
          <w:sz w:val="22"/>
          <w:szCs w:val="22"/>
        </w:rPr>
        <w:t xml:space="preserve">That the first </w:t>
      </w:r>
      <w:r w:rsidR="00A64584">
        <w:rPr>
          <w:rFonts w:ascii="Arial" w:hAnsi="Arial"/>
          <w:sz w:val="22"/>
          <w:szCs w:val="22"/>
        </w:rPr>
        <w:t xml:space="preserve">paragraph </w:t>
      </w:r>
      <w:r w:rsidRPr="00386B6F">
        <w:rPr>
          <w:rFonts w:ascii="Arial" w:hAnsi="Arial"/>
          <w:sz w:val="22"/>
          <w:szCs w:val="22"/>
        </w:rPr>
        <w:t xml:space="preserve">of Exhibit B, </w:t>
      </w:r>
      <w:r w:rsidR="00DD2931" w:rsidRPr="00386B6F">
        <w:rPr>
          <w:rFonts w:ascii="Arial" w:hAnsi="Arial"/>
          <w:sz w:val="22"/>
          <w:szCs w:val="22"/>
        </w:rPr>
        <w:t>entitled “</w:t>
      </w:r>
      <w:r w:rsidRPr="00386B6F">
        <w:rPr>
          <w:rFonts w:ascii="Arial" w:hAnsi="Arial"/>
          <w:sz w:val="22"/>
          <w:szCs w:val="22"/>
        </w:rPr>
        <w:t>Fee Schedule</w:t>
      </w:r>
      <w:r w:rsidR="00A64584">
        <w:rPr>
          <w:rFonts w:ascii="Arial" w:hAnsi="Arial"/>
          <w:sz w:val="22"/>
          <w:szCs w:val="22"/>
        </w:rPr>
        <w:t>,</w:t>
      </w:r>
      <w:r w:rsidR="00DD2931" w:rsidRPr="00386B6F">
        <w:rPr>
          <w:rFonts w:ascii="Arial" w:hAnsi="Arial"/>
          <w:sz w:val="22"/>
          <w:szCs w:val="22"/>
        </w:rPr>
        <w:t>”</w:t>
      </w:r>
      <w:r w:rsidRPr="00386B6F">
        <w:rPr>
          <w:rFonts w:ascii="Arial" w:hAnsi="Arial"/>
          <w:sz w:val="22"/>
          <w:szCs w:val="22"/>
        </w:rPr>
        <w:t xml:space="preserve"> of the Original Agreement as Amended, is hereby amended to</w:t>
      </w:r>
      <w:r w:rsidR="009C2DDA" w:rsidRPr="00386B6F">
        <w:rPr>
          <w:rFonts w:ascii="Arial" w:hAnsi="Arial"/>
          <w:sz w:val="22"/>
          <w:szCs w:val="22"/>
        </w:rPr>
        <w:t xml:space="preserve"> </w:t>
      </w:r>
      <w:r w:rsidRPr="00386B6F">
        <w:rPr>
          <w:rFonts w:ascii="Arial" w:hAnsi="Arial"/>
          <w:sz w:val="22"/>
          <w:szCs w:val="22"/>
        </w:rPr>
        <w:t>read as follows:</w:t>
      </w:r>
    </w:p>
    <w:p w14:paraId="76F634BD" w14:textId="77777777" w:rsidR="000C53C0" w:rsidRPr="00386B6F" w:rsidRDefault="008F100E" w:rsidP="00DE6675">
      <w:pPr>
        <w:pStyle w:val="Body1"/>
        <w:ind w:right="720"/>
        <w:rPr>
          <w:rFonts w:ascii="Arial" w:hAnsi="Arial"/>
          <w:sz w:val="22"/>
          <w:szCs w:val="22"/>
        </w:rPr>
      </w:pPr>
      <w:r w:rsidRPr="00386B6F">
        <w:rPr>
          <w:rFonts w:ascii="Arial" w:hAnsi="Arial"/>
          <w:sz w:val="22"/>
          <w:szCs w:val="22"/>
        </w:rPr>
        <w:t>“</w:t>
      </w:r>
      <w:r w:rsidR="000C53C0" w:rsidRPr="00386B6F">
        <w:rPr>
          <w:rFonts w:ascii="Arial" w:hAnsi="Arial"/>
          <w:sz w:val="22"/>
          <w:szCs w:val="22"/>
        </w:rPr>
        <w:t>Contractor shall provide a schedule of rates and fees which includes all billing amounts and costs as follows in Exhibit B.</w:t>
      </w:r>
    </w:p>
    <w:p w14:paraId="10328EF0" w14:textId="77777777" w:rsidR="000C53C0" w:rsidRPr="00386B6F" w:rsidRDefault="000C53C0" w:rsidP="00DE6675">
      <w:pPr>
        <w:pStyle w:val="Body1"/>
        <w:ind w:right="720"/>
        <w:rPr>
          <w:rFonts w:ascii="Arial" w:hAnsi="Arial"/>
          <w:sz w:val="22"/>
          <w:szCs w:val="22"/>
        </w:rPr>
      </w:pPr>
      <w:r w:rsidRPr="00386B6F">
        <w:rPr>
          <w:rFonts w:ascii="Arial" w:hAnsi="Arial"/>
          <w:sz w:val="22"/>
          <w:szCs w:val="22"/>
        </w:rPr>
        <w:t>If an item is not specifically mentioned in Exhibit B, details will be discussed and approved by the City of Santa Clara Building Official as needed.</w:t>
      </w:r>
    </w:p>
    <w:p w14:paraId="0DE7CA5B" w14:textId="40D55E95" w:rsidR="00386B6F" w:rsidRPr="00386B6F" w:rsidRDefault="000C53C0" w:rsidP="007F5313">
      <w:pPr>
        <w:pStyle w:val="Body1"/>
        <w:ind w:right="720"/>
        <w:rPr>
          <w:rFonts w:ascii="Arial" w:hAnsi="Arial"/>
          <w:sz w:val="22"/>
          <w:szCs w:val="22"/>
        </w:rPr>
      </w:pPr>
      <w:r w:rsidRPr="00386B6F">
        <w:rPr>
          <w:rFonts w:ascii="Arial" w:hAnsi="Arial"/>
          <w:sz w:val="22"/>
          <w:szCs w:val="22"/>
        </w:rPr>
        <w:t>T</w:t>
      </w:r>
      <w:r w:rsidR="00DE6675" w:rsidRPr="00386B6F">
        <w:rPr>
          <w:rFonts w:ascii="Arial" w:hAnsi="Arial"/>
          <w:sz w:val="22"/>
          <w:szCs w:val="22"/>
        </w:rPr>
        <w:t xml:space="preserve">he </w:t>
      </w:r>
      <w:r w:rsidR="007967C9" w:rsidRPr="00386B6F">
        <w:rPr>
          <w:rFonts w:ascii="Arial" w:hAnsi="Arial"/>
          <w:sz w:val="22"/>
          <w:szCs w:val="22"/>
        </w:rPr>
        <w:t>maximum aggregate compensation</w:t>
      </w:r>
      <w:r w:rsidR="00DE6675" w:rsidRPr="00386B6F">
        <w:rPr>
          <w:rFonts w:ascii="Arial" w:hAnsi="Arial"/>
          <w:sz w:val="22"/>
          <w:szCs w:val="22"/>
        </w:rPr>
        <w:t xml:space="preserve"> of</w:t>
      </w:r>
      <w:r w:rsidR="007967C9" w:rsidRPr="00386B6F">
        <w:rPr>
          <w:rFonts w:ascii="Arial" w:hAnsi="Arial"/>
          <w:sz w:val="22"/>
          <w:szCs w:val="22"/>
        </w:rPr>
        <w:t xml:space="preserve"> </w:t>
      </w:r>
      <w:bookmarkStart w:id="5" w:name="_Hlk62722080"/>
      <w:r w:rsidRPr="00386B6F">
        <w:rPr>
          <w:rFonts w:ascii="Arial" w:hAnsi="Arial"/>
          <w:sz w:val="22"/>
          <w:szCs w:val="22"/>
        </w:rPr>
        <w:t xml:space="preserve">the Plan Check Agreements As Amended is two million, </w:t>
      </w:r>
      <w:r w:rsidR="00A10909">
        <w:rPr>
          <w:rFonts w:ascii="Arial" w:hAnsi="Arial"/>
          <w:sz w:val="22"/>
          <w:szCs w:val="22"/>
        </w:rPr>
        <w:t>nine</w:t>
      </w:r>
      <w:r w:rsidRPr="00386B6F">
        <w:rPr>
          <w:rFonts w:ascii="Arial" w:hAnsi="Arial"/>
          <w:sz w:val="22"/>
          <w:szCs w:val="22"/>
        </w:rPr>
        <w:t xml:space="preserve"> hundred forty-nine thousand dollars (</w:t>
      </w:r>
      <w:bookmarkEnd w:id="5"/>
      <w:r w:rsidR="007967C9" w:rsidRPr="00386B6F">
        <w:rPr>
          <w:rFonts w:ascii="Arial" w:hAnsi="Arial"/>
          <w:sz w:val="22"/>
          <w:szCs w:val="22"/>
        </w:rPr>
        <w:t>$2,</w:t>
      </w:r>
      <w:r w:rsidR="00A10909">
        <w:rPr>
          <w:rFonts w:ascii="Arial" w:hAnsi="Arial"/>
          <w:sz w:val="22"/>
          <w:szCs w:val="22"/>
        </w:rPr>
        <w:t>9</w:t>
      </w:r>
      <w:r w:rsidR="007967C9" w:rsidRPr="00386B6F">
        <w:rPr>
          <w:rFonts w:ascii="Arial" w:hAnsi="Arial"/>
          <w:sz w:val="22"/>
          <w:szCs w:val="22"/>
        </w:rPr>
        <w:t>49,000</w:t>
      </w:r>
      <w:r w:rsidRPr="00386B6F">
        <w:rPr>
          <w:rFonts w:ascii="Arial" w:hAnsi="Arial"/>
          <w:sz w:val="22"/>
          <w:szCs w:val="22"/>
        </w:rPr>
        <w:t>)</w:t>
      </w:r>
      <w:bookmarkStart w:id="6" w:name="_Hlk62720565"/>
      <w:r w:rsidRPr="00386B6F">
        <w:rPr>
          <w:rFonts w:ascii="Arial" w:hAnsi="Arial"/>
          <w:sz w:val="22"/>
          <w:szCs w:val="22"/>
        </w:rPr>
        <w:t xml:space="preserve">, </w:t>
      </w:r>
      <w:bookmarkStart w:id="7" w:name="_Hlk62723302"/>
      <w:r w:rsidRPr="00386B6F">
        <w:rPr>
          <w:rFonts w:ascii="Arial" w:hAnsi="Arial"/>
          <w:sz w:val="22"/>
          <w:szCs w:val="22"/>
        </w:rPr>
        <w:lastRenderedPageBreak/>
        <w:t>subject to budget appropriations, which includes all payments that may be authorized for Services, expenses, supplies, materials and equipment required to perform the Services under this Agreement or under any of the Plan Check Agreements As Amended</w:t>
      </w:r>
      <w:bookmarkEnd w:id="6"/>
      <w:bookmarkEnd w:id="7"/>
      <w:r w:rsidR="00463F5F" w:rsidRPr="00386B6F">
        <w:rPr>
          <w:rFonts w:ascii="Arial" w:hAnsi="Arial"/>
          <w:sz w:val="22"/>
          <w:szCs w:val="22"/>
        </w:rPr>
        <w:t>.”</w:t>
      </w:r>
    </w:p>
    <w:p w14:paraId="33C81236" w14:textId="6C8D34D1" w:rsidR="009E0753" w:rsidRPr="00386B6F" w:rsidRDefault="009E0753" w:rsidP="00386B6F">
      <w:pPr>
        <w:pStyle w:val="Body1"/>
        <w:numPr>
          <w:ilvl w:val="0"/>
          <w:numId w:val="35"/>
        </w:numPr>
        <w:ind w:right="720"/>
        <w:rPr>
          <w:rFonts w:ascii="Arial" w:hAnsi="Arial"/>
          <w:sz w:val="22"/>
          <w:szCs w:val="22"/>
        </w:rPr>
      </w:pPr>
      <w:r w:rsidRPr="00386B6F">
        <w:rPr>
          <w:rFonts w:ascii="Arial" w:hAnsi="Arial"/>
          <w:sz w:val="22"/>
          <w:szCs w:val="22"/>
        </w:rPr>
        <w:t xml:space="preserve">Except as set forth herein, all other terms and conditions of the </w:t>
      </w:r>
      <w:r w:rsidR="00386B6F">
        <w:rPr>
          <w:rFonts w:ascii="Arial" w:hAnsi="Arial"/>
          <w:sz w:val="22"/>
          <w:szCs w:val="22"/>
        </w:rPr>
        <w:t xml:space="preserve">Original </w:t>
      </w:r>
      <w:r w:rsidRPr="00386B6F">
        <w:rPr>
          <w:rFonts w:ascii="Arial" w:hAnsi="Arial"/>
          <w:sz w:val="22"/>
          <w:szCs w:val="22"/>
        </w:rPr>
        <w:t xml:space="preserve">Agreement as Amended shall remain in full force and effect.  In case of a conflict in the terms of the </w:t>
      </w:r>
      <w:r w:rsidR="00386B6F">
        <w:rPr>
          <w:rFonts w:ascii="Arial" w:hAnsi="Arial"/>
          <w:sz w:val="22"/>
          <w:szCs w:val="22"/>
        </w:rPr>
        <w:t xml:space="preserve">Original </w:t>
      </w:r>
      <w:r w:rsidRPr="00386B6F">
        <w:rPr>
          <w:rFonts w:ascii="Arial" w:hAnsi="Arial"/>
          <w:sz w:val="22"/>
          <w:szCs w:val="22"/>
        </w:rPr>
        <w:t>Agreement as Amended and this Amendment No.</w:t>
      </w:r>
      <w:r w:rsidR="00C74AC0" w:rsidRPr="00386B6F">
        <w:rPr>
          <w:rFonts w:ascii="Arial" w:hAnsi="Arial"/>
          <w:sz w:val="22"/>
          <w:szCs w:val="22"/>
        </w:rPr>
        <w:t xml:space="preserve"> </w:t>
      </w:r>
      <w:r w:rsidR="00A10909">
        <w:rPr>
          <w:rFonts w:ascii="Arial" w:hAnsi="Arial"/>
          <w:sz w:val="22"/>
          <w:szCs w:val="22"/>
        </w:rPr>
        <w:t>5</w:t>
      </w:r>
      <w:r w:rsidRPr="00386B6F">
        <w:rPr>
          <w:rFonts w:ascii="Arial" w:hAnsi="Arial"/>
          <w:sz w:val="22"/>
          <w:szCs w:val="22"/>
        </w:rPr>
        <w:t>, the provisions of this Amendment No.</w:t>
      </w:r>
      <w:r w:rsidR="00C74AC0" w:rsidRPr="00386B6F">
        <w:rPr>
          <w:rFonts w:ascii="Arial" w:hAnsi="Arial"/>
          <w:sz w:val="22"/>
          <w:szCs w:val="22"/>
        </w:rPr>
        <w:t xml:space="preserve"> </w:t>
      </w:r>
      <w:r w:rsidR="00A10909">
        <w:rPr>
          <w:rFonts w:ascii="Arial" w:hAnsi="Arial"/>
          <w:sz w:val="22"/>
          <w:szCs w:val="22"/>
        </w:rPr>
        <w:t>5</w:t>
      </w:r>
      <w:r w:rsidRPr="00386B6F">
        <w:rPr>
          <w:rFonts w:ascii="Arial" w:hAnsi="Arial"/>
          <w:sz w:val="22"/>
          <w:szCs w:val="22"/>
        </w:rPr>
        <w:t xml:space="preserve"> shall control.</w:t>
      </w:r>
    </w:p>
    <w:p w14:paraId="1D6F7D1B" w14:textId="00302726" w:rsidR="008A63C3" w:rsidRPr="00386B6F" w:rsidRDefault="008A63C3" w:rsidP="008A63C3">
      <w:pPr>
        <w:spacing w:before="240"/>
        <w:rPr>
          <w:rFonts w:ascii="Arial" w:hAnsi="Arial"/>
          <w:sz w:val="22"/>
          <w:szCs w:val="22"/>
        </w:rPr>
      </w:pPr>
      <w:r w:rsidRPr="00386B6F">
        <w:rPr>
          <w:rFonts w:ascii="Arial" w:hAnsi="Arial"/>
          <w:sz w:val="22"/>
          <w:szCs w:val="22"/>
        </w:rPr>
        <w:t>The Parties acknowledge and accept the terms and co</w:t>
      </w:r>
      <w:r w:rsidR="00301991" w:rsidRPr="00386B6F">
        <w:rPr>
          <w:rFonts w:ascii="Arial" w:hAnsi="Arial"/>
          <w:sz w:val="22"/>
          <w:szCs w:val="22"/>
        </w:rPr>
        <w:t xml:space="preserve">nditions of this Amendment </w:t>
      </w:r>
      <w:r w:rsidR="0079349E" w:rsidRPr="00386B6F">
        <w:rPr>
          <w:rFonts w:ascii="Arial" w:hAnsi="Arial"/>
          <w:sz w:val="22"/>
          <w:szCs w:val="22"/>
        </w:rPr>
        <w:t xml:space="preserve">No. </w:t>
      </w:r>
      <w:r w:rsidR="00B40F5A">
        <w:rPr>
          <w:rFonts w:ascii="Arial" w:hAnsi="Arial"/>
          <w:sz w:val="22"/>
          <w:szCs w:val="22"/>
        </w:rPr>
        <w:t>5</w:t>
      </w:r>
      <w:r w:rsidR="002077C8" w:rsidRPr="00386B6F">
        <w:rPr>
          <w:rFonts w:ascii="Arial" w:hAnsi="Arial"/>
          <w:sz w:val="22"/>
          <w:szCs w:val="22"/>
        </w:rPr>
        <w:t xml:space="preserve"> </w:t>
      </w:r>
      <w:r w:rsidRPr="00386B6F">
        <w:rPr>
          <w:rFonts w:ascii="Arial" w:hAnsi="Arial"/>
          <w:sz w:val="22"/>
          <w:szCs w:val="22"/>
        </w:rPr>
        <w:t xml:space="preserve">as evidenced by the following signatures of their duly authorized representatives. </w:t>
      </w:r>
    </w:p>
    <w:p w14:paraId="591F4654" w14:textId="77777777" w:rsidR="008A63C3" w:rsidRPr="00386B6F" w:rsidRDefault="008A63C3" w:rsidP="008A63C3">
      <w:pPr>
        <w:keepNext/>
        <w:spacing w:before="240" w:after="60"/>
        <w:jc w:val="center"/>
        <w:outlineLvl w:val="0"/>
        <w:rPr>
          <w:rFonts w:ascii="Arial" w:hAnsi="Arial"/>
          <w:bCs/>
          <w:kern w:val="28"/>
          <w:sz w:val="22"/>
          <w:szCs w:val="22"/>
        </w:rPr>
      </w:pPr>
      <w:r w:rsidRPr="00386B6F">
        <w:rPr>
          <w:rFonts w:ascii="Arial" w:hAnsi="Arial"/>
          <w:b/>
          <w:bCs/>
          <w:caps/>
          <w:kern w:val="28"/>
          <w:sz w:val="22"/>
          <w:szCs w:val="22"/>
        </w:rPr>
        <w:t>CITY OF SANTA CLARA, CALIFORNIA</w:t>
      </w:r>
      <w:r w:rsidRPr="00386B6F">
        <w:rPr>
          <w:rFonts w:ascii="Arial" w:hAnsi="Arial"/>
          <w:b/>
          <w:bCs/>
          <w:caps/>
          <w:kern w:val="28"/>
          <w:sz w:val="22"/>
          <w:szCs w:val="22"/>
        </w:rPr>
        <w:br/>
      </w:r>
      <w:r w:rsidRPr="00386B6F">
        <w:rPr>
          <w:rFonts w:ascii="Arial" w:hAnsi="Arial"/>
          <w:bCs/>
          <w:kern w:val="28"/>
          <w:sz w:val="22"/>
          <w:szCs w:val="22"/>
        </w:rPr>
        <w:t>a chartered California municipal corporation</w:t>
      </w:r>
    </w:p>
    <w:p w14:paraId="1FD9F656" w14:textId="77777777" w:rsidR="00F51999" w:rsidRPr="00386B6F" w:rsidRDefault="00F51999" w:rsidP="008A63C3">
      <w:pPr>
        <w:keepNext/>
        <w:spacing w:before="240" w:after="60"/>
        <w:jc w:val="center"/>
        <w:outlineLvl w:val="0"/>
        <w:rPr>
          <w:rFonts w:ascii="Arial" w:hAnsi="Arial"/>
          <w:bCs/>
          <w:caps/>
          <w:kern w:val="28"/>
          <w:sz w:val="22"/>
          <w:szCs w:val="22"/>
        </w:rPr>
      </w:pPr>
    </w:p>
    <w:tbl>
      <w:tblPr>
        <w:tblW w:w="0" w:type="auto"/>
        <w:tblLook w:val="01E0" w:firstRow="1" w:lastRow="1" w:firstColumn="1" w:lastColumn="1" w:noHBand="0" w:noVBand="0"/>
      </w:tblPr>
      <w:tblGrid>
        <w:gridCol w:w="4141"/>
        <w:gridCol w:w="1073"/>
        <w:gridCol w:w="4146"/>
      </w:tblGrid>
      <w:tr w:rsidR="00EC413A" w:rsidRPr="00386B6F" w14:paraId="1396AA13" w14:textId="77777777" w:rsidTr="00952203">
        <w:tc>
          <w:tcPr>
            <w:tcW w:w="4248" w:type="dxa"/>
            <w:shd w:val="clear" w:color="auto" w:fill="auto"/>
          </w:tcPr>
          <w:p w14:paraId="07CBF15A" w14:textId="77777777" w:rsidR="00EC413A" w:rsidRPr="00386B6F" w:rsidRDefault="00EC413A" w:rsidP="00952203">
            <w:pPr>
              <w:keepNext/>
              <w:rPr>
                <w:rFonts w:ascii="Arial" w:hAnsi="Arial"/>
                <w:sz w:val="22"/>
                <w:szCs w:val="22"/>
              </w:rPr>
            </w:pPr>
            <w:r w:rsidRPr="00386B6F">
              <w:rPr>
                <w:rFonts w:ascii="Arial" w:hAnsi="Arial"/>
                <w:sz w:val="22"/>
                <w:szCs w:val="22"/>
              </w:rPr>
              <w:t>Approved as to Form:</w:t>
            </w:r>
          </w:p>
        </w:tc>
        <w:tc>
          <w:tcPr>
            <w:tcW w:w="1080" w:type="dxa"/>
            <w:shd w:val="clear" w:color="auto" w:fill="auto"/>
          </w:tcPr>
          <w:p w14:paraId="35F6AE56" w14:textId="77777777" w:rsidR="00EC413A" w:rsidRPr="00386B6F" w:rsidRDefault="00EC413A" w:rsidP="00952203">
            <w:pPr>
              <w:keepNext/>
              <w:jc w:val="right"/>
              <w:rPr>
                <w:rFonts w:ascii="Arial" w:hAnsi="Arial"/>
                <w:sz w:val="22"/>
                <w:szCs w:val="22"/>
              </w:rPr>
            </w:pPr>
            <w:r w:rsidRPr="00386B6F">
              <w:rPr>
                <w:rFonts w:ascii="Arial" w:hAnsi="Arial"/>
                <w:sz w:val="22"/>
                <w:szCs w:val="22"/>
              </w:rPr>
              <w:t>Dated:</w:t>
            </w:r>
          </w:p>
        </w:tc>
        <w:tc>
          <w:tcPr>
            <w:tcW w:w="4248" w:type="dxa"/>
            <w:tcBorders>
              <w:bottom w:val="single" w:sz="4" w:space="0" w:color="auto"/>
            </w:tcBorders>
            <w:shd w:val="clear" w:color="auto" w:fill="auto"/>
          </w:tcPr>
          <w:p w14:paraId="538AEC43" w14:textId="77777777" w:rsidR="00EC413A" w:rsidRPr="00386B6F" w:rsidRDefault="00EC413A" w:rsidP="00952203">
            <w:pPr>
              <w:keepNext/>
              <w:rPr>
                <w:rFonts w:ascii="Arial" w:hAnsi="Arial"/>
                <w:sz w:val="22"/>
                <w:szCs w:val="22"/>
              </w:rPr>
            </w:pPr>
          </w:p>
        </w:tc>
      </w:tr>
      <w:tr w:rsidR="00EC413A" w:rsidRPr="00386B6F" w14:paraId="4E472120" w14:textId="77777777" w:rsidTr="00952203">
        <w:tc>
          <w:tcPr>
            <w:tcW w:w="4248" w:type="dxa"/>
            <w:tcBorders>
              <w:bottom w:val="single" w:sz="4" w:space="0" w:color="auto"/>
            </w:tcBorders>
            <w:shd w:val="clear" w:color="auto" w:fill="auto"/>
          </w:tcPr>
          <w:p w14:paraId="16074551" w14:textId="77777777" w:rsidR="00EC413A" w:rsidRPr="00386B6F" w:rsidRDefault="00EC413A" w:rsidP="00952203">
            <w:pPr>
              <w:keepNext/>
              <w:rPr>
                <w:rFonts w:ascii="Arial" w:hAnsi="Arial"/>
                <w:sz w:val="22"/>
                <w:szCs w:val="22"/>
              </w:rPr>
            </w:pPr>
          </w:p>
          <w:p w14:paraId="2FFAE08F" w14:textId="77777777" w:rsidR="00EC413A" w:rsidRPr="00386B6F" w:rsidRDefault="00EC413A" w:rsidP="00952203">
            <w:pPr>
              <w:keepNext/>
              <w:rPr>
                <w:rFonts w:ascii="Arial" w:hAnsi="Arial"/>
                <w:sz w:val="22"/>
                <w:szCs w:val="22"/>
              </w:rPr>
            </w:pPr>
          </w:p>
        </w:tc>
        <w:tc>
          <w:tcPr>
            <w:tcW w:w="1080" w:type="dxa"/>
            <w:shd w:val="clear" w:color="auto" w:fill="auto"/>
          </w:tcPr>
          <w:p w14:paraId="4685A743" w14:textId="77777777" w:rsidR="00EC413A" w:rsidRPr="00386B6F" w:rsidRDefault="00EC413A" w:rsidP="00952203">
            <w:pPr>
              <w:keepNext/>
              <w:rPr>
                <w:rFonts w:ascii="Arial" w:hAnsi="Arial"/>
                <w:sz w:val="22"/>
                <w:szCs w:val="22"/>
              </w:rPr>
            </w:pPr>
          </w:p>
        </w:tc>
        <w:tc>
          <w:tcPr>
            <w:tcW w:w="4248" w:type="dxa"/>
            <w:tcBorders>
              <w:top w:val="single" w:sz="4" w:space="0" w:color="auto"/>
            </w:tcBorders>
            <w:shd w:val="clear" w:color="auto" w:fill="auto"/>
          </w:tcPr>
          <w:p w14:paraId="106EA2F7" w14:textId="77777777" w:rsidR="00EC413A" w:rsidRPr="00386B6F" w:rsidRDefault="00EC413A" w:rsidP="00952203">
            <w:pPr>
              <w:keepNext/>
              <w:rPr>
                <w:rFonts w:ascii="Arial" w:hAnsi="Arial"/>
                <w:sz w:val="22"/>
                <w:szCs w:val="22"/>
              </w:rPr>
            </w:pPr>
          </w:p>
          <w:p w14:paraId="7F6E873D" w14:textId="77777777" w:rsidR="00EC413A" w:rsidRPr="00386B6F" w:rsidRDefault="00EC413A" w:rsidP="00952203">
            <w:pPr>
              <w:keepNext/>
              <w:rPr>
                <w:rFonts w:ascii="Arial" w:hAnsi="Arial"/>
                <w:sz w:val="22"/>
                <w:szCs w:val="22"/>
              </w:rPr>
            </w:pPr>
          </w:p>
        </w:tc>
      </w:tr>
      <w:tr w:rsidR="00EC413A" w:rsidRPr="00386B6F" w14:paraId="5CBE4184" w14:textId="77777777" w:rsidTr="00952203">
        <w:tc>
          <w:tcPr>
            <w:tcW w:w="4248" w:type="dxa"/>
            <w:tcBorders>
              <w:top w:val="single" w:sz="4" w:space="0" w:color="auto"/>
            </w:tcBorders>
            <w:shd w:val="clear" w:color="auto" w:fill="auto"/>
          </w:tcPr>
          <w:p w14:paraId="65018931" w14:textId="77777777" w:rsidR="00EC413A" w:rsidRDefault="008E075C" w:rsidP="008E075C">
            <w:pPr>
              <w:keepNext/>
              <w:rPr>
                <w:rFonts w:ascii="Arial" w:hAnsi="Arial"/>
                <w:sz w:val="22"/>
                <w:szCs w:val="22"/>
              </w:rPr>
            </w:pPr>
            <w:r>
              <w:rPr>
                <w:rFonts w:ascii="Arial" w:hAnsi="Arial"/>
                <w:sz w:val="22"/>
                <w:szCs w:val="22"/>
              </w:rPr>
              <w:t>City of Santa Clara</w:t>
            </w:r>
          </w:p>
          <w:p w14:paraId="5BDBB3C8" w14:textId="2BEAC8C4" w:rsidR="008E075C" w:rsidRPr="00386B6F" w:rsidRDefault="008E075C" w:rsidP="008E075C">
            <w:pPr>
              <w:keepNext/>
              <w:rPr>
                <w:rFonts w:ascii="Arial" w:hAnsi="Arial"/>
                <w:sz w:val="22"/>
                <w:szCs w:val="22"/>
              </w:rPr>
            </w:pPr>
            <w:r>
              <w:rPr>
                <w:rFonts w:ascii="Arial" w:hAnsi="Arial"/>
                <w:sz w:val="22"/>
                <w:szCs w:val="22"/>
              </w:rPr>
              <w:t xml:space="preserve">Office of the City Attorney </w:t>
            </w:r>
          </w:p>
        </w:tc>
        <w:tc>
          <w:tcPr>
            <w:tcW w:w="1080" w:type="dxa"/>
            <w:shd w:val="clear" w:color="auto" w:fill="auto"/>
          </w:tcPr>
          <w:p w14:paraId="168CDCB8" w14:textId="77777777" w:rsidR="00EC413A" w:rsidRPr="00386B6F" w:rsidRDefault="00EC413A" w:rsidP="00952203">
            <w:pPr>
              <w:keepNext/>
              <w:rPr>
                <w:rFonts w:ascii="Arial" w:hAnsi="Arial"/>
                <w:sz w:val="22"/>
                <w:szCs w:val="22"/>
              </w:rPr>
            </w:pPr>
          </w:p>
        </w:tc>
        <w:tc>
          <w:tcPr>
            <w:tcW w:w="4248" w:type="dxa"/>
            <w:tcBorders>
              <w:top w:val="single" w:sz="4" w:space="0" w:color="auto"/>
            </w:tcBorders>
            <w:shd w:val="clear" w:color="auto" w:fill="auto"/>
          </w:tcPr>
          <w:p w14:paraId="34FC4940" w14:textId="77777777" w:rsidR="00EC413A" w:rsidRPr="00386B6F" w:rsidRDefault="00EC413A" w:rsidP="00952203">
            <w:pPr>
              <w:rPr>
                <w:rFonts w:ascii="Arial" w:hAnsi="Arial"/>
                <w:sz w:val="22"/>
                <w:szCs w:val="22"/>
              </w:rPr>
            </w:pPr>
            <w:r w:rsidRPr="00386B6F">
              <w:rPr>
                <w:rFonts w:ascii="Arial" w:hAnsi="Arial"/>
                <w:sz w:val="22"/>
                <w:szCs w:val="22"/>
              </w:rPr>
              <w:t>DEANNA J. SANTANA</w:t>
            </w:r>
          </w:p>
          <w:p w14:paraId="4D92DDE3" w14:textId="77777777" w:rsidR="00EC413A" w:rsidRPr="00386B6F" w:rsidRDefault="00EC413A" w:rsidP="00952203">
            <w:pPr>
              <w:rPr>
                <w:rFonts w:ascii="Arial" w:hAnsi="Arial"/>
                <w:sz w:val="22"/>
                <w:szCs w:val="22"/>
              </w:rPr>
            </w:pPr>
            <w:r w:rsidRPr="00386B6F">
              <w:rPr>
                <w:rFonts w:ascii="Arial" w:hAnsi="Arial"/>
                <w:sz w:val="22"/>
                <w:szCs w:val="22"/>
              </w:rPr>
              <w:t>City Manager</w:t>
            </w:r>
          </w:p>
          <w:p w14:paraId="16572BCD" w14:textId="77777777" w:rsidR="00EC413A" w:rsidRPr="00386B6F" w:rsidRDefault="00EC413A" w:rsidP="00952203">
            <w:pPr>
              <w:keepNext/>
              <w:rPr>
                <w:rFonts w:ascii="Arial" w:hAnsi="Arial"/>
                <w:sz w:val="22"/>
                <w:szCs w:val="22"/>
              </w:rPr>
            </w:pPr>
            <w:r w:rsidRPr="00386B6F">
              <w:rPr>
                <w:rFonts w:ascii="Arial" w:hAnsi="Arial"/>
                <w:sz w:val="22"/>
                <w:szCs w:val="22"/>
              </w:rPr>
              <w:t>1500 Warburton Avenue</w:t>
            </w:r>
          </w:p>
          <w:p w14:paraId="29382540" w14:textId="77777777" w:rsidR="00EC413A" w:rsidRPr="00386B6F" w:rsidRDefault="00EC413A" w:rsidP="00952203">
            <w:pPr>
              <w:keepNext/>
              <w:rPr>
                <w:rFonts w:ascii="Arial" w:hAnsi="Arial"/>
                <w:sz w:val="22"/>
                <w:szCs w:val="22"/>
              </w:rPr>
            </w:pPr>
            <w:r w:rsidRPr="00386B6F">
              <w:rPr>
                <w:rFonts w:ascii="Arial" w:hAnsi="Arial"/>
                <w:sz w:val="22"/>
                <w:szCs w:val="22"/>
              </w:rPr>
              <w:t>Santa Clara, CA 95050</w:t>
            </w:r>
          </w:p>
          <w:p w14:paraId="69F9D08E" w14:textId="77777777" w:rsidR="00EC413A" w:rsidRPr="00386B6F" w:rsidRDefault="00EC413A" w:rsidP="00952203">
            <w:pPr>
              <w:keepNext/>
              <w:rPr>
                <w:rFonts w:ascii="Arial" w:hAnsi="Arial"/>
                <w:sz w:val="22"/>
                <w:szCs w:val="22"/>
              </w:rPr>
            </w:pPr>
            <w:r w:rsidRPr="00386B6F">
              <w:rPr>
                <w:rFonts w:ascii="Arial" w:hAnsi="Arial"/>
                <w:sz w:val="22"/>
                <w:szCs w:val="22"/>
              </w:rPr>
              <w:t>Telephone: (408) 615-2210</w:t>
            </w:r>
          </w:p>
          <w:p w14:paraId="2FC2BC4A" w14:textId="77777777" w:rsidR="00EC413A" w:rsidRPr="00386B6F" w:rsidRDefault="00EC413A" w:rsidP="00952203">
            <w:pPr>
              <w:keepNext/>
              <w:rPr>
                <w:rFonts w:ascii="Arial" w:hAnsi="Arial"/>
                <w:sz w:val="22"/>
                <w:szCs w:val="22"/>
              </w:rPr>
            </w:pPr>
            <w:r w:rsidRPr="00386B6F">
              <w:rPr>
                <w:rFonts w:ascii="Arial" w:hAnsi="Arial"/>
                <w:sz w:val="22"/>
                <w:szCs w:val="22"/>
              </w:rPr>
              <w:t>Fax: (408) 241-6771</w:t>
            </w:r>
          </w:p>
        </w:tc>
      </w:tr>
    </w:tbl>
    <w:p w14:paraId="09E44E9B" w14:textId="77777777" w:rsidR="00EC413A" w:rsidRPr="00386B6F" w:rsidRDefault="00EC413A" w:rsidP="00EC413A">
      <w:pPr>
        <w:keepNext/>
        <w:spacing w:after="60"/>
        <w:jc w:val="center"/>
        <w:outlineLvl w:val="0"/>
        <w:rPr>
          <w:rFonts w:ascii="Arial" w:hAnsi="Arial"/>
          <w:bCs/>
          <w:caps/>
          <w:kern w:val="28"/>
          <w:sz w:val="22"/>
          <w:szCs w:val="22"/>
        </w:rPr>
      </w:pPr>
      <w:r w:rsidRPr="00386B6F">
        <w:rPr>
          <w:rFonts w:ascii="Arial" w:hAnsi="Arial"/>
          <w:bCs/>
          <w:caps/>
          <w:kern w:val="28"/>
          <w:sz w:val="22"/>
          <w:szCs w:val="22"/>
        </w:rPr>
        <w:t>“City”</w:t>
      </w:r>
    </w:p>
    <w:p w14:paraId="418B2C22" w14:textId="77777777" w:rsidR="007F5313" w:rsidRDefault="007F5313" w:rsidP="00EC413A">
      <w:pPr>
        <w:spacing w:after="60"/>
        <w:jc w:val="center"/>
        <w:outlineLvl w:val="0"/>
        <w:rPr>
          <w:rFonts w:ascii="Arial" w:hAnsi="Arial"/>
          <w:bCs/>
          <w:caps/>
          <w:kern w:val="28"/>
          <w:sz w:val="22"/>
          <w:szCs w:val="22"/>
        </w:rPr>
      </w:pPr>
    </w:p>
    <w:p w14:paraId="255D72EE" w14:textId="77777777" w:rsidR="007F5313" w:rsidRDefault="007F5313" w:rsidP="00EC413A">
      <w:pPr>
        <w:spacing w:after="60"/>
        <w:jc w:val="center"/>
        <w:outlineLvl w:val="0"/>
        <w:rPr>
          <w:rFonts w:ascii="Arial" w:hAnsi="Arial"/>
          <w:bCs/>
          <w:caps/>
          <w:kern w:val="28"/>
          <w:sz w:val="22"/>
          <w:szCs w:val="22"/>
        </w:rPr>
      </w:pPr>
    </w:p>
    <w:p w14:paraId="16A84822" w14:textId="7833DE1C" w:rsidR="00EC413A" w:rsidRPr="00386B6F" w:rsidRDefault="00EC413A" w:rsidP="00CF3F7C">
      <w:pPr>
        <w:spacing w:after="60"/>
        <w:jc w:val="center"/>
        <w:outlineLvl w:val="0"/>
        <w:rPr>
          <w:rFonts w:ascii="Arial" w:hAnsi="Arial"/>
          <w:bCs/>
          <w:kern w:val="28"/>
          <w:sz w:val="22"/>
          <w:szCs w:val="22"/>
        </w:rPr>
      </w:pPr>
      <w:r w:rsidRPr="00386B6F">
        <w:rPr>
          <w:rFonts w:ascii="Arial" w:hAnsi="Arial"/>
          <w:bCs/>
          <w:caps/>
          <w:kern w:val="28"/>
          <w:sz w:val="22"/>
          <w:szCs w:val="22"/>
        </w:rPr>
        <w:br/>
      </w:r>
      <w:r w:rsidR="003D361B">
        <w:rPr>
          <w:rFonts w:ascii="Arial" w:hAnsi="Arial"/>
          <w:b/>
          <w:bCs/>
          <w:caps/>
          <w:kern w:val="28"/>
          <w:sz w:val="22"/>
          <w:szCs w:val="22"/>
        </w:rPr>
        <w:t>Shums coda associates</w:t>
      </w:r>
      <w:r w:rsidR="00A77D15" w:rsidRPr="00386B6F">
        <w:rPr>
          <w:rFonts w:ascii="Arial" w:hAnsi="Arial"/>
          <w:b/>
          <w:bCs/>
          <w:caps/>
          <w:kern w:val="28"/>
          <w:sz w:val="22"/>
          <w:szCs w:val="22"/>
        </w:rPr>
        <w:t>, inc.</w:t>
      </w:r>
      <w:r w:rsidRPr="00386B6F">
        <w:rPr>
          <w:rFonts w:ascii="Arial" w:hAnsi="Arial"/>
          <w:bCs/>
          <w:caps/>
          <w:kern w:val="28"/>
          <w:sz w:val="22"/>
          <w:szCs w:val="22"/>
        </w:rPr>
        <w:br/>
      </w:r>
      <w:r w:rsidR="00BD0343" w:rsidRPr="00386B6F">
        <w:rPr>
          <w:rFonts w:ascii="Arial" w:hAnsi="Arial"/>
          <w:bCs/>
          <w:kern w:val="28"/>
          <w:sz w:val="22"/>
          <w:szCs w:val="22"/>
        </w:rPr>
        <w:t>a California Corporation</w:t>
      </w:r>
    </w:p>
    <w:p w14:paraId="50E40031" w14:textId="77777777" w:rsidR="00EC413A" w:rsidRPr="00386B6F" w:rsidRDefault="00EC413A" w:rsidP="00EC413A">
      <w:pPr>
        <w:spacing w:after="60"/>
        <w:ind w:left="2610"/>
        <w:jc w:val="center"/>
        <w:outlineLvl w:val="0"/>
        <w:rPr>
          <w:rFonts w:ascii="Arial" w:hAnsi="Arial"/>
          <w:bCs/>
          <w:caps/>
          <w:kern w:val="28"/>
          <w:sz w:val="22"/>
          <w:szCs w:val="22"/>
        </w:rPr>
      </w:pPr>
    </w:p>
    <w:tbl>
      <w:tblPr>
        <w:tblW w:w="7723" w:type="dxa"/>
        <w:jc w:val="center"/>
        <w:tblLook w:val="01E0" w:firstRow="1" w:lastRow="1" w:firstColumn="1" w:lastColumn="1" w:noHBand="0" w:noVBand="0"/>
      </w:tblPr>
      <w:tblGrid>
        <w:gridCol w:w="2422"/>
        <w:gridCol w:w="5301"/>
      </w:tblGrid>
      <w:tr w:rsidR="00EC413A" w:rsidRPr="00386B6F" w14:paraId="090A5033" w14:textId="77777777" w:rsidTr="00952203">
        <w:trPr>
          <w:trHeight w:val="360"/>
          <w:jc w:val="center"/>
        </w:trPr>
        <w:tc>
          <w:tcPr>
            <w:tcW w:w="2422" w:type="dxa"/>
            <w:shd w:val="clear" w:color="auto" w:fill="auto"/>
            <w:vAlign w:val="bottom"/>
          </w:tcPr>
          <w:p w14:paraId="55E82859" w14:textId="77777777" w:rsidR="00EC413A" w:rsidRPr="00386B6F" w:rsidRDefault="00EC413A" w:rsidP="00952203">
            <w:pPr>
              <w:jc w:val="right"/>
              <w:rPr>
                <w:rFonts w:ascii="Arial" w:hAnsi="Arial"/>
                <w:sz w:val="22"/>
                <w:szCs w:val="22"/>
              </w:rPr>
            </w:pPr>
            <w:r w:rsidRPr="00386B6F">
              <w:rPr>
                <w:rFonts w:ascii="Arial" w:hAnsi="Arial"/>
                <w:sz w:val="22"/>
                <w:szCs w:val="22"/>
              </w:rPr>
              <w:t>Dated:</w:t>
            </w:r>
          </w:p>
        </w:tc>
        <w:tc>
          <w:tcPr>
            <w:tcW w:w="5301" w:type="dxa"/>
            <w:tcBorders>
              <w:bottom w:val="single" w:sz="4" w:space="0" w:color="auto"/>
            </w:tcBorders>
            <w:shd w:val="clear" w:color="auto" w:fill="auto"/>
            <w:vAlign w:val="bottom"/>
          </w:tcPr>
          <w:p w14:paraId="4660C249" w14:textId="77777777" w:rsidR="00EC413A" w:rsidRPr="00386B6F" w:rsidRDefault="00EC413A" w:rsidP="00952203">
            <w:pPr>
              <w:rPr>
                <w:rFonts w:ascii="Arial" w:hAnsi="Arial"/>
                <w:sz w:val="22"/>
                <w:szCs w:val="22"/>
              </w:rPr>
            </w:pPr>
          </w:p>
        </w:tc>
      </w:tr>
      <w:tr w:rsidR="00EC413A" w:rsidRPr="00386B6F" w14:paraId="39B5F182" w14:textId="77777777" w:rsidTr="00952203">
        <w:trPr>
          <w:trHeight w:val="360"/>
          <w:jc w:val="center"/>
        </w:trPr>
        <w:tc>
          <w:tcPr>
            <w:tcW w:w="2422" w:type="dxa"/>
            <w:shd w:val="clear" w:color="auto" w:fill="auto"/>
            <w:vAlign w:val="bottom"/>
          </w:tcPr>
          <w:p w14:paraId="6BB37AA8" w14:textId="77777777" w:rsidR="00EC413A" w:rsidRPr="00386B6F" w:rsidRDefault="00EC413A" w:rsidP="00952203">
            <w:pPr>
              <w:jc w:val="right"/>
              <w:rPr>
                <w:rFonts w:ascii="Arial" w:hAnsi="Arial"/>
                <w:sz w:val="22"/>
                <w:szCs w:val="22"/>
              </w:rPr>
            </w:pPr>
            <w:r w:rsidRPr="00386B6F">
              <w:rPr>
                <w:rFonts w:ascii="Arial" w:hAnsi="Arial"/>
                <w:sz w:val="22"/>
                <w:szCs w:val="22"/>
              </w:rPr>
              <w:t>By (Signature):</w:t>
            </w:r>
          </w:p>
        </w:tc>
        <w:tc>
          <w:tcPr>
            <w:tcW w:w="5301" w:type="dxa"/>
            <w:tcBorders>
              <w:top w:val="single" w:sz="4" w:space="0" w:color="auto"/>
              <w:bottom w:val="single" w:sz="4" w:space="0" w:color="auto"/>
            </w:tcBorders>
            <w:shd w:val="clear" w:color="auto" w:fill="auto"/>
            <w:vAlign w:val="bottom"/>
          </w:tcPr>
          <w:p w14:paraId="5F757FD5" w14:textId="77777777" w:rsidR="00EC413A" w:rsidRPr="00386B6F" w:rsidRDefault="00EC413A" w:rsidP="00952203">
            <w:pPr>
              <w:rPr>
                <w:rFonts w:ascii="Arial" w:hAnsi="Arial"/>
                <w:sz w:val="22"/>
                <w:szCs w:val="22"/>
              </w:rPr>
            </w:pPr>
          </w:p>
        </w:tc>
      </w:tr>
      <w:tr w:rsidR="00EC413A" w:rsidRPr="00386B6F" w14:paraId="33455DD7" w14:textId="77777777" w:rsidTr="00952203">
        <w:trPr>
          <w:jc w:val="center"/>
        </w:trPr>
        <w:tc>
          <w:tcPr>
            <w:tcW w:w="2422" w:type="dxa"/>
            <w:shd w:val="clear" w:color="auto" w:fill="auto"/>
            <w:vAlign w:val="bottom"/>
          </w:tcPr>
          <w:p w14:paraId="13FEEDFB" w14:textId="77777777" w:rsidR="00EC413A" w:rsidRPr="00386B6F" w:rsidRDefault="00EC413A" w:rsidP="00952203">
            <w:pPr>
              <w:jc w:val="right"/>
              <w:rPr>
                <w:rFonts w:ascii="Arial" w:hAnsi="Arial"/>
                <w:sz w:val="22"/>
                <w:szCs w:val="22"/>
              </w:rPr>
            </w:pPr>
            <w:r w:rsidRPr="00386B6F">
              <w:rPr>
                <w:rFonts w:ascii="Arial" w:hAnsi="Arial"/>
                <w:sz w:val="22"/>
                <w:szCs w:val="22"/>
              </w:rPr>
              <w:t>Name:</w:t>
            </w:r>
          </w:p>
        </w:tc>
        <w:tc>
          <w:tcPr>
            <w:tcW w:w="5301" w:type="dxa"/>
            <w:tcBorders>
              <w:top w:val="single" w:sz="4" w:space="0" w:color="auto"/>
              <w:bottom w:val="single" w:sz="4" w:space="0" w:color="auto"/>
            </w:tcBorders>
            <w:shd w:val="clear" w:color="auto" w:fill="auto"/>
            <w:vAlign w:val="bottom"/>
          </w:tcPr>
          <w:p w14:paraId="35FC8349" w14:textId="0542E1F9" w:rsidR="00EC413A" w:rsidRPr="00386B6F" w:rsidRDefault="00C07E83" w:rsidP="00952203">
            <w:pPr>
              <w:rPr>
                <w:rFonts w:ascii="Arial" w:hAnsi="Arial"/>
                <w:sz w:val="22"/>
                <w:szCs w:val="22"/>
              </w:rPr>
            </w:pPr>
            <w:r>
              <w:rPr>
                <w:rFonts w:ascii="Arial" w:hAnsi="Arial"/>
                <w:sz w:val="22"/>
                <w:szCs w:val="22"/>
              </w:rPr>
              <w:t>David Basinger</w:t>
            </w:r>
          </w:p>
        </w:tc>
      </w:tr>
      <w:tr w:rsidR="00EC413A" w:rsidRPr="00386B6F" w14:paraId="7E6948DD" w14:textId="77777777" w:rsidTr="00952203">
        <w:trPr>
          <w:trHeight w:val="360"/>
          <w:jc w:val="center"/>
        </w:trPr>
        <w:tc>
          <w:tcPr>
            <w:tcW w:w="2422" w:type="dxa"/>
            <w:shd w:val="clear" w:color="auto" w:fill="auto"/>
            <w:vAlign w:val="bottom"/>
          </w:tcPr>
          <w:p w14:paraId="072DBE2D" w14:textId="77777777" w:rsidR="00EC413A" w:rsidRPr="00386B6F" w:rsidRDefault="00EC413A" w:rsidP="00952203">
            <w:pPr>
              <w:jc w:val="right"/>
              <w:rPr>
                <w:rFonts w:ascii="Arial" w:hAnsi="Arial"/>
                <w:sz w:val="22"/>
                <w:szCs w:val="22"/>
              </w:rPr>
            </w:pPr>
            <w:r w:rsidRPr="00386B6F">
              <w:rPr>
                <w:rFonts w:ascii="Arial" w:hAnsi="Arial"/>
                <w:sz w:val="22"/>
                <w:szCs w:val="22"/>
              </w:rPr>
              <w:t>Title:</w:t>
            </w:r>
          </w:p>
        </w:tc>
        <w:tc>
          <w:tcPr>
            <w:tcW w:w="5301" w:type="dxa"/>
            <w:tcBorders>
              <w:top w:val="single" w:sz="4" w:space="0" w:color="auto"/>
              <w:bottom w:val="single" w:sz="4" w:space="0" w:color="auto"/>
            </w:tcBorders>
            <w:shd w:val="clear" w:color="auto" w:fill="auto"/>
            <w:vAlign w:val="bottom"/>
          </w:tcPr>
          <w:p w14:paraId="00E57940" w14:textId="71E3BC49" w:rsidR="00EC413A" w:rsidRPr="00386B6F" w:rsidRDefault="007F5313" w:rsidP="00952203">
            <w:pPr>
              <w:rPr>
                <w:rFonts w:ascii="Arial" w:hAnsi="Arial"/>
                <w:sz w:val="22"/>
                <w:szCs w:val="22"/>
              </w:rPr>
            </w:pPr>
            <w:r>
              <w:rPr>
                <w:rFonts w:ascii="Arial" w:hAnsi="Arial"/>
                <w:sz w:val="22"/>
                <w:szCs w:val="22"/>
              </w:rPr>
              <w:t>Principal/CEO</w:t>
            </w:r>
          </w:p>
        </w:tc>
      </w:tr>
      <w:tr w:rsidR="00EC413A" w:rsidRPr="00386B6F" w14:paraId="5A6BAF0E" w14:textId="77777777" w:rsidTr="00736A40">
        <w:trPr>
          <w:trHeight w:val="360"/>
          <w:jc w:val="center"/>
        </w:trPr>
        <w:tc>
          <w:tcPr>
            <w:tcW w:w="2422" w:type="dxa"/>
            <w:shd w:val="clear" w:color="auto" w:fill="auto"/>
            <w:vAlign w:val="bottom"/>
          </w:tcPr>
          <w:p w14:paraId="281D4478" w14:textId="77777777" w:rsidR="00EC413A" w:rsidRPr="00386B6F" w:rsidRDefault="00EC413A" w:rsidP="00952203">
            <w:pPr>
              <w:jc w:val="right"/>
              <w:rPr>
                <w:rFonts w:ascii="Arial" w:hAnsi="Arial"/>
                <w:sz w:val="22"/>
                <w:szCs w:val="22"/>
              </w:rPr>
            </w:pPr>
            <w:r w:rsidRPr="00386B6F">
              <w:rPr>
                <w:rFonts w:ascii="Arial" w:hAnsi="Arial"/>
                <w:sz w:val="22"/>
                <w:szCs w:val="22"/>
              </w:rPr>
              <w:t>Principal Place of Business Address:</w:t>
            </w:r>
          </w:p>
        </w:tc>
        <w:tc>
          <w:tcPr>
            <w:tcW w:w="5301" w:type="dxa"/>
            <w:tcBorders>
              <w:bottom w:val="single" w:sz="4" w:space="0" w:color="auto"/>
            </w:tcBorders>
            <w:shd w:val="clear" w:color="auto" w:fill="auto"/>
            <w:vAlign w:val="bottom"/>
          </w:tcPr>
          <w:p w14:paraId="05D86A1E" w14:textId="48BB2A84" w:rsidR="00EC413A" w:rsidRPr="00386B6F" w:rsidRDefault="007F5313" w:rsidP="00952203">
            <w:pPr>
              <w:rPr>
                <w:rFonts w:ascii="Arial" w:hAnsi="Arial"/>
                <w:sz w:val="22"/>
                <w:szCs w:val="22"/>
              </w:rPr>
            </w:pPr>
            <w:r>
              <w:rPr>
                <w:rFonts w:ascii="Arial" w:hAnsi="Arial"/>
                <w:sz w:val="22"/>
                <w:szCs w:val="22"/>
              </w:rPr>
              <w:t>5776 Stoneridge Mall Rd, Suite 150, Pleasanton, CA 94588</w:t>
            </w:r>
          </w:p>
        </w:tc>
      </w:tr>
      <w:tr w:rsidR="00EC413A" w:rsidRPr="00386B6F" w14:paraId="0028833C" w14:textId="77777777" w:rsidTr="00952203">
        <w:trPr>
          <w:trHeight w:val="360"/>
          <w:jc w:val="center"/>
        </w:trPr>
        <w:tc>
          <w:tcPr>
            <w:tcW w:w="2422" w:type="dxa"/>
            <w:shd w:val="clear" w:color="auto" w:fill="auto"/>
            <w:vAlign w:val="bottom"/>
          </w:tcPr>
          <w:p w14:paraId="702781BA" w14:textId="77777777" w:rsidR="00EC413A" w:rsidRPr="00386B6F" w:rsidRDefault="00EC413A" w:rsidP="00952203">
            <w:pPr>
              <w:jc w:val="right"/>
              <w:rPr>
                <w:rFonts w:ascii="Arial" w:hAnsi="Arial"/>
                <w:sz w:val="22"/>
                <w:szCs w:val="22"/>
              </w:rPr>
            </w:pPr>
            <w:r w:rsidRPr="00386B6F">
              <w:rPr>
                <w:rFonts w:ascii="Arial" w:hAnsi="Arial"/>
                <w:sz w:val="22"/>
                <w:szCs w:val="22"/>
              </w:rPr>
              <w:t>Email Address:</w:t>
            </w:r>
          </w:p>
        </w:tc>
        <w:tc>
          <w:tcPr>
            <w:tcW w:w="5301" w:type="dxa"/>
            <w:tcBorders>
              <w:top w:val="single" w:sz="4" w:space="0" w:color="auto"/>
              <w:bottom w:val="single" w:sz="4" w:space="0" w:color="auto"/>
            </w:tcBorders>
            <w:shd w:val="clear" w:color="auto" w:fill="auto"/>
            <w:vAlign w:val="bottom"/>
          </w:tcPr>
          <w:p w14:paraId="36A8AE03" w14:textId="6ADC4BB2" w:rsidR="00EC413A" w:rsidRPr="00386B6F" w:rsidRDefault="00C665BB" w:rsidP="00952203">
            <w:pPr>
              <w:rPr>
                <w:rFonts w:ascii="Arial" w:hAnsi="Arial"/>
                <w:sz w:val="22"/>
                <w:szCs w:val="22"/>
              </w:rPr>
            </w:pPr>
            <w:hyperlink r:id="rId7" w:history="1">
              <w:r w:rsidR="007F5313" w:rsidRPr="007F5313">
                <w:rPr>
                  <w:rStyle w:val="Hyperlink"/>
                  <w:rFonts w:ascii="Arial" w:hAnsi="Arial"/>
                  <w:sz w:val="22"/>
                  <w:szCs w:val="22"/>
                </w:rPr>
                <w:t>d</w:t>
              </w:r>
              <w:r w:rsidR="007F5313" w:rsidRPr="007F5313">
                <w:rPr>
                  <w:rStyle w:val="Hyperlink"/>
                </w:rPr>
                <w:t>avid.basinger@shumscoda.com</w:t>
              </w:r>
            </w:hyperlink>
          </w:p>
        </w:tc>
      </w:tr>
      <w:tr w:rsidR="00EC413A" w:rsidRPr="00386B6F" w14:paraId="1C9D0973" w14:textId="77777777" w:rsidTr="00952203">
        <w:trPr>
          <w:trHeight w:val="360"/>
          <w:jc w:val="center"/>
        </w:trPr>
        <w:tc>
          <w:tcPr>
            <w:tcW w:w="2422" w:type="dxa"/>
            <w:shd w:val="clear" w:color="auto" w:fill="auto"/>
            <w:vAlign w:val="bottom"/>
          </w:tcPr>
          <w:p w14:paraId="2D3F359E" w14:textId="77777777" w:rsidR="00EC413A" w:rsidRPr="00386B6F" w:rsidRDefault="00EC413A" w:rsidP="00952203">
            <w:pPr>
              <w:jc w:val="right"/>
              <w:rPr>
                <w:rFonts w:ascii="Arial" w:hAnsi="Arial"/>
                <w:sz w:val="22"/>
                <w:szCs w:val="22"/>
              </w:rPr>
            </w:pPr>
            <w:r w:rsidRPr="00386B6F">
              <w:rPr>
                <w:rFonts w:ascii="Arial" w:hAnsi="Arial"/>
                <w:sz w:val="22"/>
                <w:szCs w:val="22"/>
              </w:rPr>
              <w:t>Telephone:</w:t>
            </w:r>
          </w:p>
        </w:tc>
        <w:tc>
          <w:tcPr>
            <w:tcW w:w="5301" w:type="dxa"/>
            <w:tcBorders>
              <w:top w:val="single" w:sz="4" w:space="0" w:color="auto"/>
              <w:bottom w:val="single" w:sz="4" w:space="0" w:color="auto"/>
            </w:tcBorders>
            <w:shd w:val="clear" w:color="auto" w:fill="auto"/>
            <w:vAlign w:val="bottom"/>
          </w:tcPr>
          <w:p w14:paraId="6CF8B74D" w14:textId="38FA65E1" w:rsidR="00EC413A" w:rsidRPr="00386B6F" w:rsidRDefault="007F5313" w:rsidP="00952203">
            <w:pPr>
              <w:rPr>
                <w:rFonts w:ascii="Arial" w:hAnsi="Arial"/>
                <w:sz w:val="22"/>
                <w:szCs w:val="22"/>
              </w:rPr>
            </w:pPr>
            <w:r>
              <w:rPr>
                <w:rFonts w:ascii="Arial" w:hAnsi="Arial"/>
                <w:sz w:val="22"/>
                <w:szCs w:val="22"/>
              </w:rPr>
              <w:t>925-463-0651</w:t>
            </w:r>
          </w:p>
        </w:tc>
      </w:tr>
      <w:tr w:rsidR="00EC413A" w:rsidRPr="00386B6F" w14:paraId="2D5E590A" w14:textId="77777777" w:rsidTr="00952203">
        <w:trPr>
          <w:trHeight w:val="360"/>
          <w:jc w:val="center"/>
        </w:trPr>
        <w:tc>
          <w:tcPr>
            <w:tcW w:w="2422" w:type="dxa"/>
            <w:shd w:val="clear" w:color="auto" w:fill="auto"/>
            <w:vAlign w:val="bottom"/>
          </w:tcPr>
          <w:p w14:paraId="4F8039A6" w14:textId="77777777" w:rsidR="00EC413A" w:rsidRPr="00386B6F" w:rsidRDefault="00EC413A" w:rsidP="00952203">
            <w:pPr>
              <w:jc w:val="right"/>
              <w:rPr>
                <w:rFonts w:ascii="Arial" w:hAnsi="Arial"/>
                <w:sz w:val="22"/>
                <w:szCs w:val="22"/>
              </w:rPr>
            </w:pPr>
            <w:r w:rsidRPr="00386B6F">
              <w:rPr>
                <w:rFonts w:ascii="Arial" w:hAnsi="Arial"/>
                <w:sz w:val="22"/>
                <w:szCs w:val="22"/>
              </w:rPr>
              <w:t>Fax:</w:t>
            </w:r>
          </w:p>
        </w:tc>
        <w:tc>
          <w:tcPr>
            <w:tcW w:w="5301" w:type="dxa"/>
            <w:tcBorders>
              <w:top w:val="single" w:sz="4" w:space="0" w:color="auto"/>
              <w:bottom w:val="single" w:sz="4" w:space="0" w:color="auto"/>
            </w:tcBorders>
            <w:shd w:val="clear" w:color="auto" w:fill="auto"/>
            <w:vAlign w:val="bottom"/>
          </w:tcPr>
          <w:p w14:paraId="053069FA" w14:textId="79234AAB" w:rsidR="00EC413A" w:rsidRPr="00386B6F" w:rsidRDefault="007F5313" w:rsidP="00952203">
            <w:pPr>
              <w:rPr>
                <w:rFonts w:ascii="Arial" w:hAnsi="Arial"/>
                <w:sz w:val="22"/>
                <w:szCs w:val="22"/>
              </w:rPr>
            </w:pPr>
            <w:r>
              <w:rPr>
                <w:rFonts w:ascii="Arial" w:hAnsi="Arial"/>
                <w:sz w:val="22"/>
                <w:szCs w:val="22"/>
              </w:rPr>
              <w:t>925-463-0691</w:t>
            </w:r>
          </w:p>
        </w:tc>
      </w:tr>
    </w:tbl>
    <w:p w14:paraId="178A9779" w14:textId="77777777" w:rsidR="00EC413A" w:rsidRPr="00386B6F" w:rsidRDefault="00EC413A" w:rsidP="00EC413A">
      <w:pPr>
        <w:spacing w:after="60"/>
        <w:jc w:val="center"/>
        <w:outlineLvl w:val="0"/>
        <w:rPr>
          <w:rFonts w:ascii="Arial" w:hAnsi="Arial"/>
          <w:bCs/>
          <w:caps/>
          <w:kern w:val="28"/>
          <w:sz w:val="22"/>
          <w:szCs w:val="22"/>
        </w:rPr>
      </w:pPr>
      <w:r w:rsidRPr="00386B6F">
        <w:rPr>
          <w:rFonts w:ascii="Arial" w:hAnsi="Arial"/>
          <w:bCs/>
          <w:caps/>
          <w:kern w:val="28"/>
          <w:sz w:val="22"/>
          <w:szCs w:val="22"/>
        </w:rPr>
        <w:t>“CONTRACTOR”</w:t>
      </w:r>
    </w:p>
    <w:p w14:paraId="3AE1B155" w14:textId="59F46B78" w:rsidR="001914E7" w:rsidRPr="00386B6F" w:rsidRDefault="0087780F" w:rsidP="00386B6F">
      <w:pPr>
        <w:pStyle w:val="Bodysmall"/>
        <w:tabs>
          <w:tab w:val="left" w:pos="7710"/>
        </w:tabs>
        <w:rPr>
          <w:rFonts w:ascii="Arial" w:hAnsi="Arial"/>
          <w:sz w:val="22"/>
          <w:szCs w:val="22"/>
        </w:rPr>
      </w:pPr>
      <w:r w:rsidRPr="00386B6F">
        <w:rPr>
          <w:rFonts w:ascii="Arial" w:hAnsi="Arial"/>
          <w:sz w:val="22"/>
          <w:szCs w:val="22"/>
        </w:rPr>
        <w:fldChar w:fldCharType="begin"/>
      </w:r>
      <w:r w:rsidRPr="00386B6F">
        <w:rPr>
          <w:rFonts w:ascii="Arial" w:hAnsi="Arial"/>
          <w:sz w:val="22"/>
          <w:szCs w:val="22"/>
        </w:rPr>
        <w:instrText xml:space="preserve"> FILENAME \p </w:instrText>
      </w:r>
      <w:r w:rsidRPr="00386B6F">
        <w:rPr>
          <w:rFonts w:ascii="Arial" w:hAnsi="Arial"/>
          <w:sz w:val="22"/>
          <w:szCs w:val="22"/>
        </w:rPr>
        <w:fldChar w:fldCharType="separate"/>
      </w:r>
      <w:r w:rsidR="00BE62C2" w:rsidRPr="00386B6F">
        <w:rPr>
          <w:rFonts w:ascii="Arial" w:hAnsi="Arial"/>
          <w:noProof/>
          <w:sz w:val="22"/>
          <w:szCs w:val="22"/>
        </w:rPr>
        <w:t xml:space="preserve">S:\Attorney\AGREEMENTS\Amendments\Amendment No. </w:t>
      </w:r>
      <w:r w:rsidR="00A10909">
        <w:rPr>
          <w:rFonts w:ascii="Arial" w:hAnsi="Arial"/>
          <w:noProof/>
          <w:sz w:val="22"/>
          <w:szCs w:val="22"/>
        </w:rPr>
        <w:t>5</w:t>
      </w:r>
      <w:r w:rsidR="00BE62C2" w:rsidRPr="00386B6F">
        <w:rPr>
          <w:rFonts w:ascii="Arial" w:hAnsi="Arial"/>
          <w:noProof/>
          <w:sz w:val="22"/>
          <w:szCs w:val="22"/>
        </w:rPr>
        <w:t xml:space="preserve"> - Form.doc</w:t>
      </w:r>
      <w:r w:rsidRPr="00386B6F">
        <w:rPr>
          <w:rFonts w:ascii="Arial" w:hAnsi="Arial"/>
          <w:sz w:val="22"/>
          <w:szCs w:val="22"/>
        </w:rPr>
        <w:fldChar w:fldCharType="end"/>
      </w:r>
      <w:r w:rsidR="00050E71" w:rsidRPr="00386B6F">
        <w:rPr>
          <w:rFonts w:ascii="Arial" w:hAnsi="Arial"/>
          <w:sz w:val="22"/>
          <w:szCs w:val="22"/>
        </w:rPr>
        <w:tab/>
      </w:r>
    </w:p>
    <w:sectPr w:rsidR="001914E7" w:rsidRPr="00386B6F" w:rsidSect="00211C1F">
      <w:footerReference w:type="default" r:id="rId8"/>
      <w:footerReference w:type="first" r:id="rId9"/>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43C9D9" w14:textId="77777777" w:rsidR="00C665BB" w:rsidRDefault="00C665BB">
      <w:r>
        <w:separator/>
      </w:r>
    </w:p>
  </w:endnote>
  <w:endnote w:type="continuationSeparator" w:id="0">
    <w:p w14:paraId="2C3B80BB" w14:textId="77777777" w:rsidR="00C665BB" w:rsidRDefault="00C66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708F0" w14:textId="7414BE21" w:rsidR="004D21DB" w:rsidRPr="00EC413A" w:rsidRDefault="00211C1F" w:rsidP="00211C1F">
    <w:pPr>
      <w:pStyle w:val="Footer"/>
      <w:tabs>
        <w:tab w:val="right" w:pos="9360"/>
      </w:tabs>
      <w:rPr>
        <w:rStyle w:val="PageNumber"/>
        <w:rFonts w:ascii="Arial" w:hAnsi="Arial"/>
      </w:rPr>
    </w:pPr>
    <w:r w:rsidRPr="00EC413A">
      <w:rPr>
        <w:rFonts w:ascii="Arial" w:hAnsi="Arial"/>
      </w:rPr>
      <w:t xml:space="preserve">Amendment No. </w:t>
    </w:r>
    <w:r w:rsidR="00A10909">
      <w:rPr>
        <w:rFonts w:ascii="Arial" w:hAnsi="Arial"/>
      </w:rPr>
      <w:t>5</w:t>
    </w:r>
    <w:r w:rsidR="002077C8" w:rsidRPr="00EC413A">
      <w:rPr>
        <w:rFonts w:ascii="Arial" w:hAnsi="Arial"/>
      </w:rPr>
      <w:t xml:space="preserve"> </w:t>
    </w:r>
    <w:r w:rsidRPr="00EC413A">
      <w:rPr>
        <w:rFonts w:ascii="Arial" w:hAnsi="Arial"/>
      </w:rPr>
      <w:t>to Agreement/</w:t>
    </w:r>
    <w:proofErr w:type="spellStart"/>
    <w:r w:rsidR="00C07E83">
      <w:rPr>
        <w:rFonts w:ascii="Arial" w:hAnsi="Arial"/>
      </w:rPr>
      <w:t>Shums</w:t>
    </w:r>
    <w:proofErr w:type="spellEnd"/>
    <w:r w:rsidR="00C07E83">
      <w:rPr>
        <w:rFonts w:ascii="Arial" w:hAnsi="Arial"/>
      </w:rPr>
      <w:t xml:space="preserve"> Coda</w:t>
    </w:r>
    <w:r w:rsidR="00AC40F4">
      <w:rPr>
        <w:rFonts w:ascii="Arial" w:hAnsi="Arial"/>
      </w:rPr>
      <w:t xml:space="preserve"> Associates, Inc.</w:t>
    </w:r>
    <w:r w:rsidRPr="00EC413A">
      <w:rPr>
        <w:rFonts w:ascii="Arial" w:hAnsi="Arial"/>
      </w:rPr>
      <w:tab/>
      <w:t xml:space="preserve">Page </w:t>
    </w:r>
    <w:r w:rsidRPr="00EC413A">
      <w:rPr>
        <w:rStyle w:val="PageNumber"/>
        <w:rFonts w:ascii="Arial" w:hAnsi="Arial"/>
      </w:rPr>
      <w:fldChar w:fldCharType="begin"/>
    </w:r>
    <w:r w:rsidRPr="00EC413A">
      <w:rPr>
        <w:rStyle w:val="PageNumber"/>
        <w:rFonts w:ascii="Arial" w:hAnsi="Arial"/>
      </w:rPr>
      <w:instrText xml:space="preserve"> PAGE </w:instrText>
    </w:r>
    <w:r w:rsidRPr="00EC413A">
      <w:rPr>
        <w:rStyle w:val="PageNumber"/>
        <w:rFonts w:ascii="Arial" w:hAnsi="Arial"/>
      </w:rPr>
      <w:fldChar w:fldCharType="separate"/>
    </w:r>
    <w:r w:rsidR="008938EC">
      <w:rPr>
        <w:rStyle w:val="PageNumber"/>
        <w:rFonts w:ascii="Arial" w:hAnsi="Arial"/>
        <w:noProof/>
      </w:rPr>
      <w:t>2</w:t>
    </w:r>
    <w:r w:rsidRPr="00EC413A">
      <w:rPr>
        <w:rStyle w:val="PageNumber"/>
        <w:rFonts w:ascii="Arial" w:hAnsi="Arial"/>
      </w:rPr>
      <w:fldChar w:fldCharType="end"/>
    </w:r>
  </w:p>
  <w:p w14:paraId="00AEB5BC" w14:textId="77777777" w:rsidR="00211C1F" w:rsidRPr="00EC413A" w:rsidRDefault="00211C1F" w:rsidP="00211C1F">
    <w:pPr>
      <w:pStyle w:val="Footer"/>
      <w:tabs>
        <w:tab w:val="clear" w:pos="9360"/>
        <w:tab w:val="right" w:pos="10080"/>
      </w:tabs>
      <w:rPr>
        <w:rFonts w:ascii="Arial" w:hAnsi="Arial"/>
      </w:rPr>
    </w:pPr>
    <w:r w:rsidRPr="00EC413A">
      <w:rPr>
        <w:rStyle w:val="PageNumber"/>
        <w:rFonts w:ascii="Arial" w:hAnsi="Arial"/>
      </w:rPr>
      <w:t xml:space="preserve">Rev. </w:t>
    </w:r>
    <w:r w:rsidR="009E0753">
      <w:rPr>
        <w:rStyle w:val="PageNumber"/>
        <w:rFonts w:ascii="Arial" w:hAnsi="Arial"/>
      </w:rPr>
      <w:t>10</w:t>
    </w:r>
    <w:r w:rsidR="00EC413A" w:rsidRPr="00EC413A">
      <w:rPr>
        <w:rStyle w:val="PageNumber"/>
        <w:rFonts w:ascii="Arial" w:hAnsi="Arial"/>
      </w:rPr>
      <w:t>/</w:t>
    </w:r>
    <w:r w:rsidR="008938EC">
      <w:rPr>
        <w:rStyle w:val="PageNumber"/>
        <w:rFonts w:ascii="Arial" w:hAnsi="Arial"/>
      </w:rPr>
      <w:t>2</w:t>
    </w:r>
    <w:r w:rsidR="009E0753">
      <w:rPr>
        <w:rStyle w:val="PageNumber"/>
        <w:rFonts w:ascii="Arial" w:hAnsi="Arial"/>
      </w:rPr>
      <w:t>5</w:t>
    </w:r>
    <w:r w:rsidR="008938EC">
      <w:rPr>
        <w:rStyle w:val="PageNumber"/>
        <w:rFonts w:ascii="Arial" w:hAnsi="Arial"/>
      </w:rPr>
      <w:t>/</w:t>
    </w:r>
    <w:r w:rsidR="00EC413A" w:rsidRPr="00EC413A">
      <w:rPr>
        <w:rStyle w:val="PageNumber"/>
        <w:rFonts w:ascii="Arial" w:hAnsi="Arial"/>
      </w:rPr>
      <w:t>201</w:t>
    </w:r>
    <w:r w:rsidR="0068305D">
      <w:rPr>
        <w:rStyle w:val="PageNumber"/>
        <w:rFonts w:ascii="Arial" w:hAnsi="Arial"/>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CCB2F" w14:textId="4E3A2265" w:rsidR="0089666D" w:rsidRPr="00142E35" w:rsidRDefault="00AC40F4" w:rsidP="0089666D">
    <w:pPr>
      <w:pStyle w:val="Footer"/>
      <w:tabs>
        <w:tab w:val="right" w:pos="9360"/>
      </w:tabs>
      <w:rPr>
        <w:rStyle w:val="PageNumber"/>
        <w:rFonts w:ascii="Arial" w:hAnsi="Arial"/>
      </w:rPr>
    </w:pPr>
    <w:r w:rsidRPr="00EC413A">
      <w:rPr>
        <w:rFonts w:ascii="Arial" w:hAnsi="Arial"/>
      </w:rPr>
      <w:t xml:space="preserve">Amendment No. </w:t>
    </w:r>
    <w:r w:rsidR="00A10909">
      <w:rPr>
        <w:rFonts w:ascii="Arial" w:hAnsi="Arial"/>
      </w:rPr>
      <w:t>5</w:t>
    </w:r>
    <w:r w:rsidRPr="00EC413A">
      <w:rPr>
        <w:rFonts w:ascii="Arial" w:hAnsi="Arial"/>
      </w:rPr>
      <w:t xml:space="preserve"> to Agreement/</w:t>
    </w:r>
    <w:proofErr w:type="spellStart"/>
    <w:r w:rsidR="00C07E83">
      <w:rPr>
        <w:rFonts w:ascii="Arial" w:hAnsi="Arial"/>
      </w:rPr>
      <w:t>Shums</w:t>
    </w:r>
    <w:proofErr w:type="spellEnd"/>
    <w:r w:rsidR="00C07E83">
      <w:rPr>
        <w:rFonts w:ascii="Arial" w:hAnsi="Arial"/>
      </w:rPr>
      <w:t xml:space="preserve"> Coda</w:t>
    </w:r>
    <w:r>
      <w:rPr>
        <w:rFonts w:ascii="Arial" w:hAnsi="Arial"/>
      </w:rPr>
      <w:t xml:space="preserve"> Associates, Inc.</w:t>
    </w:r>
    <w:r w:rsidR="0089666D" w:rsidRPr="00142E35">
      <w:rPr>
        <w:rFonts w:ascii="Arial" w:hAnsi="Arial"/>
      </w:rPr>
      <w:tab/>
      <w:t xml:space="preserve">Page </w:t>
    </w:r>
    <w:r w:rsidR="0089666D" w:rsidRPr="00142E35">
      <w:rPr>
        <w:rStyle w:val="PageNumber"/>
        <w:rFonts w:ascii="Arial" w:hAnsi="Arial"/>
      </w:rPr>
      <w:fldChar w:fldCharType="begin"/>
    </w:r>
    <w:r w:rsidR="0089666D" w:rsidRPr="00142E35">
      <w:rPr>
        <w:rStyle w:val="PageNumber"/>
        <w:rFonts w:ascii="Arial" w:hAnsi="Arial"/>
      </w:rPr>
      <w:instrText xml:space="preserve"> PAGE </w:instrText>
    </w:r>
    <w:r w:rsidR="0089666D" w:rsidRPr="00142E35">
      <w:rPr>
        <w:rStyle w:val="PageNumber"/>
        <w:rFonts w:ascii="Arial" w:hAnsi="Arial"/>
      </w:rPr>
      <w:fldChar w:fldCharType="separate"/>
    </w:r>
    <w:r w:rsidR="008938EC">
      <w:rPr>
        <w:rStyle w:val="PageNumber"/>
        <w:rFonts w:ascii="Arial" w:hAnsi="Arial"/>
        <w:noProof/>
      </w:rPr>
      <w:t>1</w:t>
    </w:r>
    <w:r w:rsidR="0089666D" w:rsidRPr="00142E35">
      <w:rPr>
        <w:rStyle w:val="PageNumber"/>
        <w:rFonts w:ascii="Arial" w:hAnsi="Arial"/>
      </w:rPr>
      <w:fldChar w:fldCharType="end"/>
    </w:r>
  </w:p>
  <w:p w14:paraId="1DCB9348" w14:textId="77777777" w:rsidR="00211C1F" w:rsidRPr="00142E35" w:rsidRDefault="0089666D" w:rsidP="0089666D">
    <w:pPr>
      <w:pStyle w:val="Footer"/>
      <w:tabs>
        <w:tab w:val="right" w:pos="9360"/>
      </w:tabs>
      <w:rPr>
        <w:rFonts w:ascii="Arial" w:hAnsi="Arial"/>
      </w:rPr>
    </w:pPr>
    <w:r w:rsidRPr="00142E35">
      <w:rPr>
        <w:rStyle w:val="PageNumber"/>
        <w:rFonts w:ascii="Arial" w:hAnsi="Arial"/>
      </w:rPr>
      <w:t xml:space="preserve">Rev. </w:t>
    </w:r>
    <w:r w:rsidR="005A2A59">
      <w:rPr>
        <w:rStyle w:val="PageNumber"/>
        <w:rFonts w:ascii="Arial" w:hAnsi="Arial"/>
      </w:rPr>
      <w:t>10/25/19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292D9A" w14:textId="77777777" w:rsidR="00C665BB" w:rsidRDefault="00C665BB">
      <w:r>
        <w:separator/>
      </w:r>
    </w:p>
  </w:footnote>
  <w:footnote w:type="continuationSeparator" w:id="0">
    <w:p w14:paraId="6CF56516" w14:textId="77777777" w:rsidR="00C665BB" w:rsidRDefault="00C665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D3F0C"/>
    <w:multiLevelType w:val="hybridMultilevel"/>
    <w:tmpl w:val="DAEAC2A6"/>
    <w:lvl w:ilvl="0" w:tplc="8EF25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81B7ED3"/>
    <w:multiLevelType w:val="multilevel"/>
    <w:tmpl w:val="7138CBE0"/>
    <w:lvl w:ilvl="0">
      <w:start w:val="1"/>
      <w:numFmt w:val="upperLetter"/>
      <w:pStyle w:val="HeadingE1"/>
      <w:lvlText w:val="%1."/>
      <w:lvlJc w:val="left"/>
      <w:pPr>
        <w:tabs>
          <w:tab w:val="num" w:pos="720"/>
        </w:tabs>
        <w:ind w:left="720" w:hanging="720"/>
      </w:pPr>
      <w:rPr>
        <w:rFonts w:hint="default"/>
      </w:rPr>
    </w:lvl>
    <w:lvl w:ilvl="1">
      <w:start w:val="1"/>
      <w:numFmt w:val="decimal"/>
      <w:pStyle w:val="HeadingE2"/>
      <w:lvlText w:val="%2."/>
      <w:lvlJc w:val="left"/>
      <w:pPr>
        <w:tabs>
          <w:tab w:val="num" w:pos="720"/>
        </w:tabs>
        <w:ind w:left="1440" w:hanging="720"/>
      </w:pPr>
      <w:rPr>
        <w:rFonts w:hint="default"/>
      </w:rPr>
    </w:lvl>
    <w:lvl w:ilvl="2">
      <w:start w:val="1"/>
      <w:numFmt w:val="lowerLetter"/>
      <w:pStyle w:val="HeadingE3"/>
      <w:lvlText w:val="%3."/>
      <w:lvlJc w:val="left"/>
      <w:pPr>
        <w:tabs>
          <w:tab w:val="num" w:pos="720"/>
        </w:tabs>
        <w:ind w:left="2160" w:hanging="720"/>
      </w:pPr>
      <w:rPr>
        <w:rFonts w:hint="default"/>
      </w:rPr>
    </w:lvl>
    <w:lvl w:ilvl="3">
      <w:start w:val="1"/>
      <w:numFmt w:val="lowerRoman"/>
      <w:pStyle w:val="HeadingE4"/>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D6D1523"/>
    <w:multiLevelType w:val="multilevel"/>
    <w:tmpl w:val="5442B952"/>
    <w:styleLink w:val="Bullet1"/>
    <w:lvl w:ilvl="0">
      <w:start w:val="1"/>
      <w:numFmt w:val="bullet"/>
      <w:lvlText w:val=""/>
      <w:lvlJc w:val="left"/>
      <w:pPr>
        <w:tabs>
          <w:tab w:val="num" w:pos="360"/>
        </w:tabs>
        <w:ind w:left="1440" w:hanging="72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2D037FF"/>
    <w:multiLevelType w:val="hybridMultilevel"/>
    <w:tmpl w:val="9EC4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E83CB6"/>
    <w:multiLevelType w:val="multilevel"/>
    <w:tmpl w:val="E0C6B6A6"/>
    <w:lvl w:ilvl="0">
      <w:start w:val="1"/>
      <w:numFmt w:val="decimal"/>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720"/>
        </w:tabs>
        <w:ind w:left="1440" w:hanging="720"/>
      </w:pPr>
      <w:rPr>
        <w:rFonts w:hint="default"/>
      </w:rPr>
    </w:lvl>
    <w:lvl w:ilvl="2">
      <w:start w:val="1"/>
      <w:numFmt w:val="lowerRoman"/>
      <w:pStyle w:val="Heading3"/>
      <w:lvlText w:val="%3."/>
      <w:lvlJc w:val="left"/>
      <w:pPr>
        <w:tabs>
          <w:tab w:val="num" w:pos="720"/>
        </w:tabs>
        <w:ind w:left="2160" w:hanging="720"/>
      </w:pPr>
      <w:rPr>
        <w:rFonts w:hint="default"/>
      </w:rPr>
    </w:lvl>
    <w:lvl w:ilvl="3">
      <w:start w:val="1"/>
      <w:numFmt w:val="lowerLetter"/>
      <w:pStyle w:val="Heading4"/>
      <w:lvlText w:val="%4."/>
      <w:lvlJc w:val="left"/>
      <w:pPr>
        <w:tabs>
          <w:tab w:val="num" w:pos="720"/>
        </w:tabs>
        <w:ind w:left="2880" w:hanging="72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1"/>
  </w:num>
  <w:num w:numId="5">
    <w:abstractNumId w:val="3"/>
  </w:num>
  <w:num w:numId="6">
    <w:abstractNumId w:val="5"/>
  </w:num>
  <w:num w:numId="7">
    <w:abstractNumId w:val="5"/>
  </w:num>
  <w:num w:numId="8">
    <w:abstractNumId w:val="5"/>
  </w:num>
  <w:num w:numId="9">
    <w:abstractNumId w:val="5"/>
  </w:num>
  <w:num w:numId="10">
    <w:abstractNumId w:val="5"/>
  </w:num>
  <w:num w:numId="11">
    <w:abstractNumId w:val="5"/>
  </w:num>
  <w:num w:numId="12">
    <w:abstractNumId w:val="5"/>
  </w:num>
  <w:num w:numId="13">
    <w:abstractNumId w:val="5"/>
  </w:num>
  <w:num w:numId="14">
    <w:abstractNumId w:val="5"/>
  </w:num>
  <w:num w:numId="15">
    <w:abstractNumId w:val="2"/>
  </w:num>
  <w:num w:numId="16">
    <w:abstractNumId w:val="2"/>
  </w:num>
  <w:num w:numId="17">
    <w:abstractNumId w:val="2"/>
  </w:num>
  <w:num w:numId="18">
    <w:abstractNumId w:val="2"/>
  </w:num>
  <w:num w:numId="19">
    <w:abstractNumId w:val="1"/>
  </w:num>
  <w:num w:numId="20">
    <w:abstractNumId w:val="3"/>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2"/>
  </w:num>
  <w:num w:numId="31">
    <w:abstractNumId w:val="2"/>
  </w:num>
  <w:num w:numId="32">
    <w:abstractNumId w:val="2"/>
  </w:num>
  <w:num w:numId="33">
    <w:abstractNumId w:val="2"/>
  </w:num>
  <w:num w:numId="34">
    <w:abstractNumId w:val="1"/>
  </w:num>
  <w:num w:numId="35">
    <w:abstractNumId w:val="4"/>
  </w:num>
  <w:num w:numId="36">
    <w:abstractNumId w:val="0"/>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Veronica Keller">
    <w15:presenceInfo w15:providerId="AD" w15:userId="S::Vkeller@Santaclaraca.gov::738c560b-37bb-44f9-9688-ae4158e009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4B"/>
    <w:rsid w:val="000039AD"/>
    <w:rsid w:val="000169E9"/>
    <w:rsid w:val="0002614A"/>
    <w:rsid w:val="00026A20"/>
    <w:rsid w:val="0003152A"/>
    <w:rsid w:val="0004455B"/>
    <w:rsid w:val="00050E71"/>
    <w:rsid w:val="000514D0"/>
    <w:rsid w:val="00053468"/>
    <w:rsid w:val="00062F0E"/>
    <w:rsid w:val="00072D9D"/>
    <w:rsid w:val="00082633"/>
    <w:rsid w:val="000A38BF"/>
    <w:rsid w:val="000B26FF"/>
    <w:rsid w:val="000B28C2"/>
    <w:rsid w:val="000B670F"/>
    <w:rsid w:val="000C53C0"/>
    <w:rsid w:val="000C5852"/>
    <w:rsid w:val="000F13CB"/>
    <w:rsid w:val="000F5CED"/>
    <w:rsid w:val="0011062C"/>
    <w:rsid w:val="00114317"/>
    <w:rsid w:val="00117C67"/>
    <w:rsid w:val="0012581B"/>
    <w:rsid w:val="00142E35"/>
    <w:rsid w:val="0014399F"/>
    <w:rsid w:val="00147993"/>
    <w:rsid w:val="00156D1A"/>
    <w:rsid w:val="00181CF9"/>
    <w:rsid w:val="00183971"/>
    <w:rsid w:val="001914E7"/>
    <w:rsid w:val="00195B09"/>
    <w:rsid w:val="00196618"/>
    <w:rsid w:val="001D0E67"/>
    <w:rsid w:val="001E6F9C"/>
    <w:rsid w:val="00204B9C"/>
    <w:rsid w:val="002077C8"/>
    <w:rsid w:val="00211C1F"/>
    <w:rsid w:val="002259C3"/>
    <w:rsid w:val="00226280"/>
    <w:rsid w:val="00242277"/>
    <w:rsid w:val="00253EC2"/>
    <w:rsid w:val="00271012"/>
    <w:rsid w:val="00277F9D"/>
    <w:rsid w:val="0028457A"/>
    <w:rsid w:val="00287C52"/>
    <w:rsid w:val="002A7A60"/>
    <w:rsid w:val="002B0564"/>
    <w:rsid w:val="002B2EE6"/>
    <w:rsid w:val="002C72BF"/>
    <w:rsid w:val="002D4013"/>
    <w:rsid w:val="002D4BCB"/>
    <w:rsid w:val="002D54FE"/>
    <w:rsid w:val="002F1EA0"/>
    <w:rsid w:val="00300DED"/>
    <w:rsid w:val="00301991"/>
    <w:rsid w:val="00301E29"/>
    <w:rsid w:val="003272D0"/>
    <w:rsid w:val="00340D59"/>
    <w:rsid w:val="00350D51"/>
    <w:rsid w:val="00355DC6"/>
    <w:rsid w:val="00360708"/>
    <w:rsid w:val="00366D46"/>
    <w:rsid w:val="00372299"/>
    <w:rsid w:val="00372CB1"/>
    <w:rsid w:val="00373ECC"/>
    <w:rsid w:val="0038503A"/>
    <w:rsid w:val="00386B6F"/>
    <w:rsid w:val="00390AA5"/>
    <w:rsid w:val="003937A6"/>
    <w:rsid w:val="00396404"/>
    <w:rsid w:val="003B3858"/>
    <w:rsid w:val="003C3992"/>
    <w:rsid w:val="003D361B"/>
    <w:rsid w:val="003D6558"/>
    <w:rsid w:val="003D701D"/>
    <w:rsid w:val="003E00CB"/>
    <w:rsid w:val="003E3C04"/>
    <w:rsid w:val="003F1E98"/>
    <w:rsid w:val="003F2289"/>
    <w:rsid w:val="003F493F"/>
    <w:rsid w:val="00420A46"/>
    <w:rsid w:val="00426D5A"/>
    <w:rsid w:val="00432A8B"/>
    <w:rsid w:val="00441457"/>
    <w:rsid w:val="0045285E"/>
    <w:rsid w:val="0045703D"/>
    <w:rsid w:val="00463F5F"/>
    <w:rsid w:val="004657ED"/>
    <w:rsid w:val="004669A3"/>
    <w:rsid w:val="004730E3"/>
    <w:rsid w:val="00476C02"/>
    <w:rsid w:val="0048513F"/>
    <w:rsid w:val="004864B4"/>
    <w:rsid w:val="00492639"/>
    <w:rsid w:val="004A567E"/>
    <w:rsid w:val="004B2DDC"/>
    <w:rsid w:val="004B55AF"/>
    <w:rsid w:val="004D21DB"/>
    <w:rsid w:val="004D2478"/>
    <w:rsid w:val="005153FD"/>
    <w:rsid w:val="00532C2E"/>
    <w:rsid w:val="005441E2"/>
    <w:rsid w:val="005544B2"/>
    <w:rsid w:val="00556DD6"/>
    <w:rsid w:val="00565A26"/>
    <w:rsid w:val="00573EB7"/>
    <w:rsid w:val="0058246F"/>
    <w:rsid w:val="00585B5F"/>
    <w:rsid w:val="00592892"/>
    <w:rsid w:val="005968D4"/>
    <w:rsid w:val="005A2A59"/>
    <w:rsid w:val="005B62D7"/>
    <w:rsid w:val="005D32CC"/>
    <w:rsid w:val="005E52E1"/>
    <w:rsid w:val="0060032A"/>
    <w:rsid w:val="006066D8"/>
    <w:rsid w:val="006164F9"/>
    <w:rsid w:val="006172F2"/>
    <w:rsid w:val="00617EE1"/>
    <w:rsid w:val="006263C3"/>
    <w:rsid w:val="00627151"/>
    <w:rsid w:val="00643EEC"/>
    <w:rsid w:val="00644EF7"/>
    <w:rsid w:val="00665439"/>
    <w:rsid w:val="0067000D"/>
    <w:rsid w:val="00675759"/>
    <w:rsid w:val="0068305D"/>
    <w:rsid w:val="0068459B"/>
    <w:rsid w:val="00695A57"/>
    <w:rsid w:val="006B0EA8"/>
    <w:rsid w:val="006D173E"/>
    <w:rsid w:val="006D711F"/>
    <w:rsid w:val="006E4C5E"/>
    <w:rsid w:val="006F57BA"/>
    <w:rsid w:val="0070328A"/>
    <w:rsid w:val="00705455"/>
    <w:rsid w:val="0070693F"/>
    <w:rsid w:val="0072049C"/>
    <w:rsid w:val="00736A40"/>
    <w:rsid w:val="00736E57"/>
    <w:rsid w:val="007427AA"/>
    <w:rsid w:val="00743C2D"/>
    <w:rsid w:val="007467FD"/>
    <w:rsid w:val="00750979"/>
    <w:rsid w:val="00752DCE"/>
    <w:rsid w:val="00754B87"/>
    <w:rsid w:val="00754E5A"/>
    <w:rsid w:val="00780AD4"/>
    <w:rsid w:val="00785EF3"/>
    <w:rsid w:val="0078674B"/>
    <w:rsid w:val="00791120"/>
    <w:rsid w:val="0079349E"/>
    <w:rsid w:val="007967C9"/>
    <w:rsid w:val="007A0425"/>
    <w:rsid w:val="007A21C5"/>
    <w:rsid w:val="007A6635"/>
    <w:rsid w:val="007B2AF9"/>
    <w:rsid w:val="007B3669"/>
    <w:rsid w:val="007B3A2A"/>
    <w:rsid w:val="007B7C26"/>
    <w:rsid w:val="007D55E7"/>
    <w:rsid w:val="007F0FFA"/>
    <w:rsid w:val="007F3EDE"/>
    <w:rsid w:val="007F47CA"/>
    <w:rsid w:val="007F5313"/>
    <w:rsid w:val="00810B3C"/>
    <w:rsid w:val="008301A8"/>
    <w:rsid w:val="00841661"/>
    <w:rsid w:val="00844CC6"/>
    <w:rsid w:val="00855756"/>
    <w:rsid w:val="00855B11"/>
    <w:rsid w:val="008612C4"/>
    <w:rsid w:val="008646CE"/>
    <w:rsid w:val="00865BCD"/>
    <w:rsid w:val="00873DA6"/>
    <w:rsid w:val="008740AA"/>
    <w:rsid w:val="008749D3"/>
    <w:rsid w:val="00875D99"/>
    <w:rsid w:val="0087780F"/>
    <w:rsid w:val="008806A9"/>
    <w:rsid w:val="00892711"/>
    <w:rsid w:val="008938EC"/>
    <w:rsid w:val="0089666D"/>
    <w:rsid w:val="008A405D"/>
    <w:rsid w:val="008A63C3"/>
    <w:rsid w:val="008B35C0"/>
    <w:rsid w:val="008D0E55"/>
    <w:rsid w:val="008D3028"/>
    <w:rsid w:val="008D3285"/>
    <w:rsid w:val="008D4977"/>
    <w:rsid w:val="008E075C"/>
    <w:rsid w:val="008E5830"/>
    <w:rsid w:val="008E634D"/>
    <w:rsid w:val="008F100E"/>
    <w:rsid w:val="0090114B"/>
    <w:rsid w:val="00902A45"/>
    <w:rsid w:val="0090324E"/>
    <w:rsid w:val="0091177F"/>
    <w:rsid w:val="00916320"/>
    <w:rsid w:val="00926EEC"/>
    <w:rsid w:val="00927940"/>
    <w:rsid w:val="009455AF"/>
    <w:rsid w:val="00952203"/>
    <w:rsid w:val="009524E5"/>
    <w:rsid w:val="009555F2"/>
    <w:rsid w:val="00955654"/>
    <w:rsid w:val="0095758F"/>
    <w:rsid w:val="00961D95"/>
    <w:rsid w:val="00963C79"/>
    <w:rsid w:val="0098763E"/>
    <w:rsid w:val="009947C1"/>
    <w:rsid w:val="00996F64"/>
    <w:rsid w:val="00997C79"/>
    <w:rsid w:val="009A4FFE"/>
    <w:rsid w:val="009B5225"/>
    <w:rsid w:val="009B5DCB"/>
    <w:rsid w:val="009C2DDA"/>
    <w:rsid w:val="009D7350"/>
    <w:rsid w:val="009E0753"/>
    <w:rsid w:val="00A03133"/>
    <w:rsid w:val="00A03E2D"/>
    <w:rsid w:val="00A04782"/>
    <w:rsid w:val="00A10909"/>
    <w:rsid w:val="00A2480E"/>
    <w:rsid w:val="00A265F7"/>
    <w:rsid w:val="00A353D2"/>
    <w:rsid w:val="00A36D96"/>
    <w:rsid w:val="00A418D2"/>
    <w:rsid w:val="00A41A49"/>
    <w:rsid w:val="00A4277B"/>
    <w:rsid w:val="00A433DC"/>
    <w:rsid w:val="00A46120"/>
    <w:rsid w:val="00A57183"/>
    <w:rsid w:val="00A64584"/>
    <w:rsid w:val="00A77D15"/>
    <w:rsid w:val="00A82854"/>
    <w:rsid w:val="00A878F4"/>
    <w:rsid w:val="00AA014C"/>
    <w:rsid w:val="00AA6667"/>
    <w:rsid w:val="00AA6BBB"/>
    <w:rsid w:val="00AC40F4"/>
    <w:rsid w:val="00AD1412"/>
    <w:rsid w:val="00AD37BB"/>
    <w:rsid w:val="00AE561C"/>
    <w:rsid w:val="00AE59D1"/>
    <w:rsid w:val="00AE74C9"/>
    <w:rsid w:val="00AF0F61"/>
    <w:rsid w:val="00B17423"/>
    <w:rsid w:val="00B17D11"/>
    <w:rsid w:val="00B309B5"/>
    <w:rsid w:val="00B32314"/>
    <w:rsid w:val="00B35C20"/>
    <w:rsid w:val="00B40F5A"/>
    <w:rsid w:val="00B43F1D"/>
    <w:rsid w:val="00B46FAA"/>
    <w:rsid w:val="00B52CFE"/>
    <w:rsid w:val="00B550B2"/>
    <w:rsid w:val="00B619D4"/>
    <w:rsid w:val="00B61FF7"/>
    <w:rsid w:val="00B65405"/>
    <w:rsid w:val="00B84BA3"/>
    <w:rsid w:val="00B93E6D"/>
    <w:rsid w:val="00BD0343"/>
    <w:rsid w:val="00BD5CA0"/>
    <w:rsid w:val="00BE62C2"/>
    <w:rsid w:val="00BE7064"/>
    <w:rsid w:val="00C05069"/>
    <w:rsid w:val="00C07E83"/>
    <w:rsid w:val="00C665BB"/>
    <w:rsid w:val="00C73342"/>
    <w:rsid w:val="00C73CF5"/>
    <w:rsid w:val="00C74AC0"/>
    <w:rsid w:val="00C80A55"/>
    <w:rsid w:val="00C870EA"/>
    <w:rsid w:val="00CA7CFD"/>
    <w:rsid w:val="00CC40D5"/>
    <w:rsid w:val="00CD0DE5"/>
    <w:rsid w:val="00CE2CC5"/>
    <w:rsid w:val="00CE5627"/>
    <w:rsid w:val="00CE76C2"/>
    <w:rsid w:val="00CF3F7C"/>
    <w:rsid w:val="00CF4A3C"/>
    <w:rsid w:val="00D15A69"/>
    <w:rsid w:val="00D21EED"/>
    <w:rsid w:val="00D61BF1"/>
    <w:rsid w:val="00D65724"/>
    <w:rsid w:val="00D734A5"/>
    <w:rsid w:val="00D83DC0"/>
    <w:rsid w:val="00D86C38"/>
    <w:rsid w:val="00DA35EB"/>
    <w:rsid w:val="00DA36C4"/>
    <w:rsid w:val="00DA46D7"/>
    <w:rsid w:val="00DB1D89"/>
    <w:rsid w:val="00DB1EFB"/>
    <w:rsid w:val="00DB476E"/>
    <w:rsid w:val="00DB6408"/>
    <w:rsid w:val="00DC427F"/>
    <w:rsid w:val="00DC590E"/>
    <w:rsid w:val="00DD2931"/>
    <w:rsid w:val="00DE2952"/>
    <w:rsid w:val="00DE3A24"/>
    <w:rsid w:val="00DE6675"/>
    <w:rsid w:val="00DE7A46"/>
    <w:rsid w:val="00DF4327"/>
    <w:rsid w:val="00E01369"/>
    <w:rsid w:val="00E11202"/>
    <w:rsid w:val="00E2570C"/>
    <w:rsid w:val="00E37CD0"/>
    <w:rsid w:val="00E47010"/>
    <w:rsid w:val="00E50B8A"/>
    <w:rsid w:val="00E55179"/>
    <w:rsid w:val="00E60F6C"/>
    <w:rsid w:val="00E62AEE"/>
    <w:rsid w:val="00E846D2"/>
    <w:rsid w:val="00E912FD"/>
    <w:rsid w:val="00EA290C"/>
    <w:rsid w:val="00EA2AAD"/>
    <w:rsid w:val="00EC413A"/>
    <w:rsid w:val="00ED0B2E"/>
    <w:rsid w:val="00ED435C"/>
    <w:rsid w:val="00EE1B97"/>
    <w:rsid w:val="00EF49CD"/>
    <w:rsid w:val="00F076F6"/>
    <w:rsid w:val="00F101AC"/>
    <w:rsid w:val="00F206F5"/>
    <w:rsid w:val="00F21700"/>
    <w:rsid w:val="00F30456"/>
    <w:rsid w:val="00F30CCD"/>
    <w:rsid w:val="00F36C4E"/>
    <w:rsid w:val="00F51999"/>
    <w:rsid w:val="00F545F7"/>
    <w:rsid w:val="00F63DDE"/>
    <w:rsid w:val="00F85A8A"/>
    <w:rsid w:val="00FA0E20"/>
    <w:rsid w:val="00FA38B1"/>
    <w:rsid w:val="00FC4D45"/>
    <w:rsid w:val="00FC5747"/>
    <w:rsid w:val="00FC61D1"/>
    <w:rsid w:val="00FD3387"/>
    <w:rsid w:val="00FD63C9"/>
    <w:rsid w:val="00FE0201"/>
    <w:rsid w:val="00FF290E"/>
    <w:rsid w:val="00FF42FB"/>
    <w:rsid w:val="00FF7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4D82D3"/>
  <w15:chartTrackingRefBased/>
  <w15:docId w15:val="{87D19C62-466D-4500-8371-F5BC680D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7EE1"/>
    <w:rPr>
      <w:rFonts w:cs="Arial"/>
      <w:sz w:val="24"/>
    </w:rPr>
  </w:style>
  <w:style w:type="paragraph" w:styleId="Heading1">
    <w:name w:val="heading 1"/>
    <w:basedOn w:val="Normal"/>
    <w:next w:val="Body1"/>
    <w:link w:val="Heading1Char"/>
    <w:qFormat/>
    <w:rsid w:val="00617EE1"/>
    <w:pPr>
      <w:keepNext/>
      <w:numPr>
        <w:numId w:val="29"/>
      </w:numPr>
      <w:spacing w:before="240"/>
      <w:outlineLvl w:val="0"/>
    </w:pPr>
    <w:rPr>
      <w:b/>
      <w:bCs/>
      <w:caps/>
      <w:kern w:val="32"/>
      <w:szCs w:val="32"/>
    </w:rPr>
  </w:style>
  <w:style w:type="paragraph" w:styleId="Heading2">
    <w:name w:val="heading 2"/>
    <w:basedOn w:val="Normal"/>
    <w:qFormat/>
    <w:rsid w:val="00617EE1"/>
    <w:pPr>
      <w:numPr>
        <w:ilvl w:val="1"/>
        <w:numId w:val="29"/>
      </w:numPr>
      <w:spacing w:before="240"/>
      <w:outlineLvl w:val="1"/>
    </w:pPr>
    <w:rPr>
      <w:bCs/>
      <w:iCs/>
      <w:szCs w:val="28"/>
    </w:rPr>
  </w:style>
  <w:style w:type="paragraph" w:styleId="Heading3">
    <w:name w:val="heading 3"/>
    <w:basedOn w:val="Normal"/>
    <w:qFormat/>
    <w:rsid w:val="00617EE1"/>
    <w:pPr>
      <w:numPr>
        <w:ilvl w:val="2"/>
        <w:numId w:val="29"/>
      </w:numPr>
      <w:spacing w:before="240"/>
      <w:outlineLvl w:val="2"/>
    </w:pPr>
    <w:rPr>
      <w:bCs/>
      <w:szCs w:val="26"/>
    </w:rPr>
  </w:style>
  <w:style w:type="paragraph" w:styleId="Heading4">
    <w:name w:val="heading 4"/>
    <w:basedOn w:val="Normal"/>
    <w:qFormat/>
    <w:rsid w:val="00617EE1"/>
    <w:pPr>
      <w:keepNext/>
      <w:numPr>
        <w:ilvl w:val="3"/>
        <w:numId w:val="29"/>
      </w:numPr>
      <w:spacing w:before="240"/>
      <w:outlineLvl w:val="3"/>
    </w:pPr>
    <w:rPr>
      <w:rFonts w:cs="Times New Roman"/>
      <w:bCs/>
      <w:szCs w:val="28"/>
    </w:rPr>
  </w:style>
  <w:style w:type="paragraph" w:styleId="Heading5">
    <w:name w:val="heading 5"/>
    <w:basedOn w:val="Normal"/>
    <w:next w:val="Normal"/>
    <w:qFormat/>
    <w:rsid w:val="00617EE1"/>
    <w:pPr>
      <w:numPr>
        <w:ilvl w:val="4"/>
        <w:numId w:val="29"/>
      </w:numPr>
      <w:spacing w:before="240" w:after="60"/>
      <w:outlineLvl w:val="4"/>
    </w:pPr>
    <w:rPr>
      <w:b/>
      <w:bCs/>
      <w:i/>
      <w:iCs/>
      <w:sz w:val="26"/>
      <w:szCs w:val="26"/>
    </w:rPr>
  </w:style>
  <w:style w:type="paragraph" w:styleId="Heading6">
    <w:name w:val="heading 6"/>
    <w:basedOn w:val="Normal"/>
    <w:next w:val="Normal"/>
    <w:qFormat/>
    <w:rsid w:val="00617EE1"/>
    <w:pPr>
      <w:numPr>
        <w:ilvl w:val="5"/>
        <w:numId w:val="29"/>
      </w:numPr>
      <w:spacing w:before="240" w:after="60"/>
      <w:outlineLvl w:val="5"/>
    </w:pPr>
    <w:rPr>
      <w:rFonts w:cs="Times New Roman"/>
      <w:b/>
      <w:bCs/>
      <w:sz w:val="22"/>
      <w:szCs w:val="22"/>
    </w:rPr>
  </w:style>
  <w:style w:type="paragraph" w:styleId="Heading7">
    <w:name w:val="heading 7"/>
    <w:basedOn w:val="Normal"/>
    <w:next w:val="Normal"/>
    <w:qFormat/>
    <w:rsid w:val="00617EE1"/>
    <w:pPr>
      <w:numPr>
        <w:ilvl w:val="6"/>
        <w:numId w:val="29"/>
      </w:numPr>
      <w:spacing w:before="240" w:after="60"/>
      <w:outlineLvl w:val="6"/>
    </w:pPr>
    <w:rPr>
      <w:rFonts w:cs="Times New Roman"/>
      <w:szCs w:val="24"/>
    </w:rPr>
  </w:style>
  <w:style w:type="paragraph" w:styleId="Heading8">
    <w:name w:val="heading 8"/>
    <w:basedOn w:val="Normal"/>
    <w:next w:val="Normal"/>
    <w:qFormat/>
    <w:rsid w:val="00617EE1"/>
    <w:pPr>
      <w:numPr>
        <w:ilvl w:val="7"/>
        <w:numId w:val="29"/>
      </w:numPr>
      <w:spacing w:before="240" w:after="60"/>
      <w:outlineLvl w:val="7"/>
    </w:pPr>
    <w:rPr>
      <w:rFonts w:cs="Times New Roman"/>
      <w:i/>
      <w:iCs/>
      <w:szCs w:val="24"/>
    </w:rPr>
  </w:style>
  <w:style w:type="paragraph" w:styleId="Heading9">
    <w:name w:val="heading 9"/>
    <w:basedOn w:val="Normal"/>
    <w:next w:val="Normal"/>
    <w:qFormat/>
    <w:rsid w:val="00617EE1"/>
    <w:pPr>
      <w:numPr>
        <w:ilvl w:val="8"/>
        <w:numId w:val="29"/>
      </w:num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617EE1"/>
    <w:pPr>
      <w:framePr w:w="7920" w:h="1980" w:hRule="exact" w:hSpace="180" w:wrap="auto" w:hAnchor="page" w:xAlign="center" w:yAlign="bottom"/>
      <w:ind w:left="2880"/>
    </w:pPr>
  </w:style>
  <w:style w:type="paragraph" w:styleId="EnvelopeReturn">
    <w:name w:val="envelope return"/>
    <w:basedOn w:val="Normal"/>
    <w:rsid w:val="00617EE1"/>
    <w:rPr>
      <w:sz w:val="20"/>
    </w:rPr>
  </w:style>
  <w:style w:type="paragraph" w:styleId="Title">
    <w:name w:val="Title"/>
    <w:basedOn w:val="Normal"/>
    <w:next w:val="BodyText"/>
    <w:link w:val="TitleChar"/>
    <w:qFormat/>
    <w:rsid w:val="00617EE1"/>
    <w:pPr>
      <w:spacing w:before="240" w:after="60"/>
      <w:jc w:val="center"/>
      <w:outlineLvl w:val="0"/>
    </w:pPr>
    <w:rPr>
      <w:b/>
      <w:bCs/>
      <w:caps/>
      <w:kern w:val="28"/>
      <w:szCs w:val="32"/>
    </w:rPr>
  </w:style>
  <w:style w:type="paragraph" w:styleId="BodyText">
    <w:name w:val="Body Text"/>
    <w:basedOn w:val="Normal"/>
    <w:rsid w:val="00617EE1"/>
    <w:pPr>
      <w:spacing w:before="240"/>
    </w:pPr>
  </w:style>
  <w:style w:type="paragraph" w:customStyle="1" w:styleId="Body1">
    <w:name w:val="Body 1"/>
    <w:basedOn w:val="BodyText"/>
    <w:rsid w:val="00617EE1"/>
    <w:pPr>
      <w:ind w:left="720"/>
    </w:pPr>
  </w:style>
  <w:style w:type="paragraph" w:customStyle="1" w:styleId="Contact">
    <w:name w:val="Contact"/>
    <w:basedOn w:val="BodyText"/>
    <w:rsid w:val="00617EE1"/>
    <w:pPr>
      <w:spacing w:before="0"/>
      <w:ind w:left="1440"/>
    </w:pPr>
  </w:style>
  <w:style w:type="paragraph" w:customStyle="1" w:styleId="Body2">
    <w:name w:val="Body 2"/>
    <w:basedOn w:val="Body1"/>
    <w:rsid w:val="00617EE1"/>
    <w:pPr>
      <w:ind w:left="1440"/>
    </w:pPr>
  </w:style>
  <w:style w:type="table" w:styleId="TableGrid">
    <w:name w:val="Table Grid"/>
    <w:basedOn w:val="TableNormal"/>
    <w:rsid w:val="00617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ig">
    <w:name w:val="Title - Sig"/>
    <w:basedOn w:val="Title"/>
    <w:rsid w:val="00617EE1"/>
    <w:rPr>
      <w:b w:val="0"/>
    </w:rPr>
  </w:style>
  <w:style w:type="paragraph" w:customStyle="1" w:styleId="Body3">
    <w:name w:val="Body 3"/>
    <w:basedOn w:val="Body2"/>
    <w:rsid w:val="00617EE1"/>
    <w:pPr>
      <w:ind w:left="2160"/>
    </w:pPr>
  </w:style>
  <w:style w:type="paragraph" w:customStyle="1" w:styleId="Body4">
    <w:name w:val="Body 4"/>
    <w:basedOn w:val="Body3"/>
    <w:rsid w:val="00617EE1"/>
    <w:pPr>
      <w:ind w:left="2880"/>
    </w:pPr>
  </w:style>
  <w:style w:type="paragraph" w:styleId="DocumentMap">
    <w:name w:val="Document Map"/>
    <w:basedOn w:val="Normal"/>
    <w:semiHidden/>
    <w:rsid w:val="00617EE1"/>
    <w:pPr>
      <w:shd w:val="clear" w:color="auto" w:fill="000080"/>
    </w:pPr>
    <w:rPr>
      <w:rFonts w:ascii="Tahoma" w:hAnsi="Tahoma" w:cs="Tahoma"/>
      <w:sz w:val="20"/>
    </w:rPr>
  </w:style>
  <w:style w:type="paragraph" w:customStyle="1" w:styleId="Bodysmall">
    <w:name w:val="Body small"/>
    <w:basedOn w:val="Normal"/>
    <w:rsid w:val="00617EE1"/>
    <w:pPr>
      <w:spacing w:before="240"/>
    </w:pPr>
    <w:rPr>
      <w:sz w:val="20"/>
    </w:rPr>
  </w:style>
  <w:style w:type="paragraph" w:customStyle="1" w:styleId="IDSNo">
    <w:name w:val="IDS No"/>
    <w:basedOn w:val="Normal"/>
    <w:rsid w:val="00617EE1"/>
    <w:pPr>
      <w:tabs>
        <w:tab w:val="left" w:pos="5580"/>
        <w:tab w:val="right" w:pos="9180"/>
      </w:tabs>
      <w:jc w:val="right"/>
    </w:pPr>
    <w:rPr>
      <w:sz w:val="20"/>
    </w:rPr>
  </w:style>
  <w:style w:type="paragraph" w:styleId="Header">
    <w:name w:val="header"/>
    <w:basedOn w:val="Normal"/>
    <w:rsid w:val="00617EE1"/>
    <w:pPr>
      <w:tabs>
        <w:tab w:val="center" w:pos="4320"/>
        <w:tab w:val="right" w:pos="8640"/>
      </w:tabs>
    </w:pPr>
  </w:style>
  <w:style w:type="paragraph" w:styleId="Footer">
    <w:name w:val="footer"/>
    <w:basedOn w:val="Normal"/>
    <w:rsid w:val="00617EE1"/>
    <w:pPr>
      <w:tabs>
        <w:tab w:val="center" w:pos="4320"/>
        <w:tab w:val="center" w:pos="9360"/>
      </w:tabs>
    </w:pPr>
    <w:rPr>
      <w:sz w:val="20"/>
    </w:rPr>
  </w:style>
  <w:style w:type="character" w:styleId="PageNumber">
    <w:name w:val="page number"/>
    <w:basedOn w:val="DefaultParagraphFont"/>
    <w:rsid w:val="00617EE1"/>
  </w:style>
  <w:style w:type="paragraph" w:styleId="BalloonText">
    <w:name w:val="Balloon Text"/>
    <w:basedOn w:val="Normal"/>
    <w:semiHidden/>
    <w:rsid w:val="00617EE1"/>
    <w:rPr>
      <w:rFonts w:ascii="Tahoma" w:hAnsi="Tahoma" w:cs="Tahoma"/>
      <w:sz w:val="16"/>
      <w:szCs w:val="16"/>
    </w:rPr>
  </w:style>
  <w:style w:type="paragraph" w:styleId="List">
    <w:name w:val="List"/>
    <w:basedOn w:val="Normal"/>
    <w:rsid w:val="00617EE1"/>
    <w:pPr>
      <w:numPr>
        <w:numId w:val="34"/>
      </w:numPr>
      <w:spacing w:before="240"/>
    </w:pPr>
  </w:style>
  <w:style w:type="paragraph" w:customStyle="1" w:styleId="Note">
    <w:name w:val="Note"/>
    <w:basedOn w:val="Normal"/>
    <w:rsid w:val="00617EE1"/>
    <w:pPr>
      <w:ind w:left="720"/>
    </w:pPr>
    <w:rPr>
      <w:color w:val="0000FF"/>
    </w:rPr>
  </w:style>
  <w:style w:type="paragraph" w:customStyle="1" w:styleId="Title2">
    <w:name w:val="Title 2"/>
    <w:basedOn w:val="Title"/>
    <w:rsid w:val="00617EE1"/>
    <w:rPr>
      <w:u w:val="single"/>
    </w:rPr>
  </w:style>
  <w:style w:type="paragraph" w:styleId="FootnoteText">
    <w:name w:val="footnote text"/>
    <w:basedOn w:val="Normal"/>
    <w:rsid w:val="00617EE1"/>
    <w:rPr>
      <w:sz w:val="20"/>
    </w:rPr>
  </w:style>
  <w:style w:type="character" w:styleId="FootnoteReference">
    <w:name w:val="footnote reference"/>
    <w:semiHidden/>
    <w:rsid w:val="00617EE1"/>
    <w:rPr>
      <w:vertAlign w:val="superscript"/>
    </w:rPr>
  </w:style>
  <w:style w:type="paragraph" w:customStyle="1" w:styleId="Notary">
    <w:name w:val="Notary"/>
    <w:basedOn w:val="BodyText"/>
    <w:rsid w:val="00617EE1"/>
    <w:rPr>
      <w:sz w:val="20"/>
    </w:rPr>
  </w:style>
  <w:style w:type="paragraph" w:customStyle="1" w:styleId="HeadingE1">
    <w:name w:val="Heading E1"/>
    <w:basedOn w:val="Normal"/>
    <w:link w:val="HeadingE1Char"/>
    <w:rsid w:val="00617EE1"/>
    <w:pPr>
      <w:keepNext/>
      <w:numPr>
        <w:numId w:val="33"/>
      </w:numPr>
      <w:spacing w:before="240"/>
    </w:pPr>
  </w:style>
  <w:style w:type="paragraph" w:customStyle="1" w:styleId="HeadingE2">
    <w:name w:val="Heading E2"/>
    <w:basedOn w:val="Normal"/>
    <w:rsid w:val="00617EE1"/>
    <w:pPr>
      <w:numPr>
        <w:ilvl w:val="1"/>
        <w:numId w:val="33"/>
      </w:numPr>
      <w:spacing w:before="240"/>
    </w:pPr>
  </w:style>
  <w:style w:type="paragraph" w:customStyle="1" w:styleId="HeadingE3">
    <w:name w:val="Heading E3"/>
    <w:basedOn w:val="Normal"/>
    <w:rsid w:val="00617EE1"/>
    <w:pPr>
      <w:numPr>
        <w:ilvl w:val="2"/>
        <w:numId w:val="33"/>
      </w:numPr>
      <w:spacing w:before="240"/>
    </w:pPr>
  </w:style>
  <w:style w:type="paragraph" w:customStyle="1" w:styleId="HeadingE4">
    <w:name w:val="Heading E4"/>
    <w:basedOn w:val="Normal"/>
    <w:rsid w:val="00617EE1"/>
    <w:pPr>
      <w:numPr>
        <w:ilvl w:val="3"/>
        <w:numId w:val="33"/>
      </w:numPr>
      <w:spacing w:before="240"/>
    </w:pPr>
  </w:style>
  <w:style w:type="character" w:customStyle="1" w:styleId="HeadingE1Char">
    <w:name w:val="Heading E1 Char"/>
    <w:link w:val="HeadingE1"/>
    <w:rsid w:val="00617EE1"/>
    <w:rPr>
      <w:rFonts w:cs="Arial"/>
      <w:sz w:val="24"/>
      <w:lang w:val="en-US" w:eastAsia="en-US" w:bidi="ar-SA"/>
    </w:rPr>
  </w:style>
  <w:style w:type="numbering" w:customStyle="1" w:styleId="Bullet1">
    <w:name w:val="Bullet1"/>
    <w:basedOn w:val="NoList"/>
    <w:rsid w:val="00617EE1"/>
    <w:pPr>
      <w:numPr>
        <w:numId w:val="5"/>
      </w:numPr>
    </w:pPr>
  </w:style>
  <w:style w:type="paragraph" w:customStyle="1" w:styleId="Title3">
    <w:name w:val="Title 3"/>
    <w:basedOn w:val="Title"/>
    <w:rsid w:val="00617EE1"/>
    <w:pPr>
      <w:jc w:val="left"/>
    </w:pPr>
    <w:rPr>
      <w:caps w:val="0"/>
      <w:u w:val="single"/>
    </w:rPr>
  </w:style>
  <w:style w:type="character" w:customStyle="1" w:styleId="TitleChar">
    <w:name w:val="Title Char"/>
    <w:link w:val="Title"/>
    <w:rsid w:val="00665439"/>
    <w:rPr>
      <w:rFonts w:cs="Arial"/>
      <w:b/>
      <w:bCs/>
      <w:caps/>
      <w:kern w:val="28"/>
      <w:sz w:val="24"/>
      <w:szCs w:val="32"/>
      <w:lang w:val="en-US" w:eastAsia="en-US" w:bidi="ar-SA"/>
    </w:rPr>
  </w:style>
  <w:style w:type="character" w:customStyle="1" w:styleId="Heading1Char">
    <w:name w:val="Heading 1 Char"/>
    <w:link w:val="Heading1"/>
    <w:rsid w:val="00026A20"/>
    <w:rPr>
      <w:rFonts w:cs="Arial"/>
      <w:b/>
      <w:bCs/>
      <w:caps/>
      <w:kern w:val="32"/>
      <w:sz w:val="24"/>
      <w:szCs w:val="32"/>
    </w:rPr>
  </w:style>
  <w:style w:type="character" w:styleId="Hyperlink">
    <w:name w:val="Hyperlink"/>
    <w:rsid w:val="004864B4"/>
    <w:rPr>
      <w:color w:val="0563C1"/>
      <w:u w:val="single"/>
    </w:rPr>
  </w:style>
  <w:style w:type="character" w:styleId="UnresolvedMention">
    <w:name w:val="Unresolved Mention"/>
    <w:uiPriority w:val="99"/>
    <w:semiHidden/>
    <w:unhideWhenUsed/>
    <w:rsid w:val="004864B4"/>
    <w:rPr>
      <w:color w:val="605E5C"/>
      <w:shd w:val="clear" w:color="auto" w:fill="E1DFDD"/>
    </w:rPr>
  </w:style>
  <w:style w:type="paragraph" w:styleId="Revision">
    <w:name w:val="Revision"/>
    <w:hidden/>
    <w:uiPriority w:val="99"/>
    <w:semiHidden/>
    <w:rsid w:val="00A353D2"/>
    <w:rPr>
      <w:rFonts w:cs="Arial"/>
      <w:sz w:val="24"/>
    </w:rPr>
  </w:style>
  <w:style w:type="character" w:styleId="CommentReference">
    <w:name w:val="annotation reference"/>
    <w:basedOn w:val="DefaultParagraphFont"/>
    <w:rsid w:val="00A64584"/>
    <w:rPr>
      <w:sz w:val="16"/>
      <w:szCs w:val="16"/>
    </w:rPr>
  </w:style>
  <w:style w:type="paragraph" w:styleId="CommentText">
    <w:name w:val="annotation text"/>
    <w:basedOn w:val="Normal"/>
    <w:link w:val="CommentTextChar"/>
    <w:rsid w:val="00A64584"/>
    <w:rPr>
      <w:sz w:val="20"/>
    </w:rPr>
  </w:style>
  <w:style w:type="character" w:customStyle="1" w:styleId="CommentTextChar">
    <w:name w:val="Comment Text Char"/>
    <w:basedOn w:val="DefaultParagraphFont"/>
    <w:link w:val="CommentText"/>
    <w:rsid w:val="00A64584"/>
    <w:rPr>
      <w:rFonts w:cs="Arial"/>
    </w:rPr>
  </w:style>
  <w:style w:type="paragraph" w:styleId="CommentSubject">
    <w:name w:val="annotation subject"/>
    <w:basedOn w:val="CommentText"/>
    <w:next w:val="CommentText"/>
    <w:link w:val="CommentSubjectChar"/>
    <w:rsid w:val="00A64584"/>
    <w:rPr>
      <w:b/>
      <w:bCs/>
    </w:rPr>
  </w:style>
  <w:style w:type="character" w:customStyle="1" w:styleId="CommentSubjectChar">
    <w:name w:val="Comment Subject Char"/>
    <w:basedOn w:val="CommentTextChar"/>
    <w:link w:val="CommentSubject"/>
    <w:rsid w:val="00A64584"/>
    <w:rPr>
      <w:rFonts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91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avid.basinger@shumscod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AGREEMENT FOR THE PERFORMANCE OF SERVICES</vt:lpstr>
    </vt:vector>
  </TitlesOfParts>
  <Company>City of Santa Clara</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PERFORMANCE OF SERVICES</dc:title>
  <dc:subject/>
  <dc:creator>Cris Evans</dc:creator>
  <cp:keywords/>
  <cp:lastModifiedBy>Veronica Keller</cp:lastModifiedBy>
  <cp:revision>4</cp:revision>
  <cp:lastPrinted>2021-01-29T20:23:00Z</cp:lastPrinted>
  <dcterms:created xsi:type="dcterms:W3CDTF">2022-01-19T23:21:00Z</dcterms:created>
  <dcterms:modified xsi:type="dcterms:W3CDTF">2022-01-20T00:16:00Z</dcterms:modified>
</cp:coreProperties>
</file>