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1C838" w14:textId="77777777" w:rsidR="00BF5BC7" w:rsidRPr="009F4E1A" w:rsidRDefault="00661E33">
      <w:pPr>
        <w:pStyle w:val="Heading1"/>
        <w:tabs>
          <w:tab w:val="left" w:pos="2721"/>
        </w:tabs>
        <w:spacing w:before="80"/>
        <w:ind w:left="0" w:right="35"/>
        <w:jc w:val="center"/>
      </w:pPr>
      <w:bookmarkStart w:id="0" w:name="RESOLUTION_NO."/>
      <w:bookmarkEnd w:id="0"/>
      <w:r w:rsidRPr="009F4E1A">
        <w:rPr>
          <w:w w:val="95"/>
        </w:rPr>
        <w:t>RESOLUTION</w:t>
      </w:r>
      <w:r w:rsidRPr="009F4E1A">
        <w:rPr>
          <w:spacing w:val="57"/>
          <w:w w:val="95"/>
        </w:rPr>
        <w:t xml:space="preserve"> </w:t>
      </w:r>
      <w:r w:rsidRPr="009F4E1A">
        <w:rPr>
          <w:w w:val="95"/>
        </w:rPr>
        <w:t>NO.</w:t>
      </w:r>
      <w:r w:rsidRPr="009F4E1A">
        <w:rPr>
          <w:spacing w:val="1"/>
        </w:rPr>
        <w:t xml:space="preserve"> </w:t>
      </w:r>
      <w:r w:rsidRPr="009F4E1A">
        <w:rPr>
          <w:w w:val="94"/>
          <w:u w:val="thick"/>
        </w:rPr>
        <w:t xml:space="preserve"> </w:t>
      </w:r>
      <w:r w:rsidRPr="009F4E1A">
        <w:rPr>
          <w:u w:val="thick"/>
        </w:rPr>
        <w:tab/>
      </w:r>
    </w:p>
    <w:p w14:paraId="462ABCF9" w14:textId="2AA5EB73" w:rsidR="00BF5BC7" w:rsidRPr="009F4E1A" w:rsidRDefault="00661E33" w:rsidP="003238A6">
      <w:pPr>
        <w:spacing w:before="191"/>
        <w:ind w:left="1679" w:right="1884"/>
        <w:jc w:val="both"/>
        <w:rPr>
          <w:b/>
        </w:rPr>
      </w:pPr>
      <w:r w:rsidRPr="009F4E1A">
        <w:rPr>
          <w:b/>
          <w:w w:val="95"/>
        </w:rPr>
        <w:t>A RESOLUTION OF THE CITY OF SANTA CLARA, CALIFORNIA</w:t>
      </w:r>
      <w:r w:rsidRPr="009F4E1A">
        <w:rPr>
          <w:b/>
          <w:spacing w:val="1"/>
          <w:w w:val="95"/>
        </w:rPr>
        <w:t xml:space="preserve"> </w:t>
      </w:r>
      <w:r w:rsidRPr="009F4E1A">
        <w:rPr>
          <w:b/>
        </w:rPr>
        <w:t xml:space="preserve">ORDERING THE SUBMISSION OF A BALLOT MEASURE </w:t>
      </w:r>
      <w:r w:rsidR="007C7B38" w:rsidRPr="009F4E1A">
        <w:rPr>
          <w:b/>
        </w:rPr>
        <w:t>— KNOWN AS THE ‘</w:t>
      </w:r>
      <w:r w:rsidR="007C7B38" w:rsidRPr="009F4E1A">
        <w:rPr>
          <w:b/>
          <w:bCs/>
        </w:rPr>
        <w:t>CITY OF SANTA CLARA BUSINESS LICENSE UPDATE / TAX EQUITY MEASURE’</w:t>
      </w:r>
      <w:r w:rsidR="009F4E1A" w:rsidRPr="009F4E1A">
        <w:rPr>
          <w:b/>
          <w:bCs/>
        </w:rPr>
        <w:t xml:space="preserve"> </w:t>
      </w:r>
      <w:r w:rsidRPr="009F4E1A">
        <w:rPr>
          <w:b/>
        </w:rPr>
        <w:t>TO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QUALIFIED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ELECTORS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CITY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AT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SPECIAL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MUNICIPAL ELECTION TO BE HELD ON NOVEMBER 8, 2022,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REGARDING A BALLOT MEASURE TO AMEND CITY CODE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CHAPTER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3.40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TO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MODERNIZE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INCREASE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BUSINESS LICENSE TAX; CALLING AND GIVING NOTICE 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 SPECIAL MUNICIPAL ELECTION TO BE HELD IN THE CITY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 SANTA CLARA ON TUESDAY, NOVEMBER 8, 2022, FOR A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VOTE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ON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SAID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BALLOT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MEASURE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;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REQUESTING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CONSOLIDATION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WITH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GUBERNATORIAL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GENERAL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ELECTION AND ELECTION SERVICES FROM SANTA CLARA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COUNTY; DIRECTING THE CITY ATTORNEY TO PREPARE AN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IMPARTIAL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ANALYSIS;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SETTING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PRIORITIES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FOR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BALLOT</w:t>
      </w:r>
      <w:r w:rsidRPr="009F4E1A">
        <w:rPr>
          <w:b/>
          <w:spacing w:val="-3"/>
        </w:rPr>
        <w:t xml:space="preserve"> </w:t>
      </w:r>
      <w:r w:rsidRPr="009F4E1A">
        <w:rPr>
          <w:b/>
        </w:rPr>
        <w:t>ARGUMENTS</w:t>
      </w:r>
    </w:p>
    <w:p w14:paraId="70A071DF" w14:textId="77777777" w:rsidR="00BF5BC7" w:rsidRPr="009F4E1A" w:rsidRDefault="00BF5BC7">
      <w:pPr>
        <w:pStyle w:val="BodyText"/>
        <w:rPr>
          <w:b/>
        </w:rPr>
      </w:pPr>
    </w:p>
    <w:p w14:paraId="563D7AE9" w14:textId="77777777" w:rsidR="00BF5BC7" w:rsidRPr="009F4E1A" w:rsidRDefault="00BF5BC7">
      <w:pPr>
        <w:pStyle w:val="BodyText"/>
        <w:spacing w:before="5"/>
        <w:rPr>
          <w:b/>
        </w:rPr>
      </w:pPr>
    </w:p>
    <w:p w14:paraId="0FA12313" w14:textId="6F2E310B" w:rsidR="00BF5BC7" w:rsidRPr="009F4E1A" w:rsidRDefault="00661E33">
      <w:pPr>
        <w:pStyle w:val="Heading1"/>
        <w:ind w:left="240"/>
        <w:jc w:val="left"/>
      </w:pPr>
      <w:bookmarkStart w:id="1" w:name="BE_IT_RESOLVED_BY_THE_CITY_OF_SANTA_CLAR"/>
      <w:bookmarkEnd w:id="1"/>
      <w:r w:rsidRPr="009F4E1A">
        <w:t>BE</w:t>
      </w:r>
      <w:r w:rsidRPr="009F4E1A">
        <w:rPr>
          <w:spacing w:val="-4"/>
        </w:rPr>
        <w:t xml:space="preserve"> </w:t>
      </w:r>
      <w:r w:rsidRPr="009F4E1A">
        <w:t>IT</w:t>
      </w:r>
      <w:r w:rsidRPr="009F4E1A">
        <w:rPr>
          <w:spacing w:val="1"/>
        </w:rPr>
        <w:t xml:space="preserve"> </w:t>
      </w:r>
      <w:r w:rsidRPr="009F4E1A">
        <w:t>RESOLVED</w:t>
      </w:r>
      <w:r w:rsidRPr="009F4E1A">
        <w:rPr>
          <w:spacing w:val="-4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6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SANTA</w:t>
      </w:r>
      <w:r w:rsidRPr="009F4E1A">
        <w:rPr>
          <w:spacing w:val="-4"/>
        </w:rPr>
        <w:t xml:space="preserve"> </w:t>
      </w:r>
      <w:r w:rsidRPr="009F4E1A">
        <w:t>CLARA</w:t>
      </w:r>
      <w:r w:rsidRPr="009F4E1A">
        <w:rPr>
          <w:spacing w:val="-4"/>
        </w:rPr>
        <w:t xml:space="preserve"> </w:t>
      </w:r>
      <w:r w:rsidRPr="009F4E1A">
        <w:t>AS</w:t>
      </w:r>
      <w:r w:rsidRPr="009F4E1A">
        <w:rPr>
          <w:spacing w:val="-4"/>
        </w:rPr>
        <w:t xml:space="preserve"> </w:t>
      </w:r>
      <w:r w:rsidRPr="009F4E1A">
        <w:t>FOLLOWS:</w:t>
      </w:r>
    </w:p>
    <w:p w14:paraId="5A1C6CFA" w14:textId="6EC47E04" w:rsidR="007C7B38" w:rsidRPr="009F4E1A" w:rsidRDefault="007C7B38">
      <w:pPr>
        <w:pStyle w:val="Heading1"/>
        <w:ind w:left="240"/>
        <w:jc w:val="left"/>
      </w:pPr>
    </w:p>
    <w:p w14:paraId="466FCB45" w14:textId="1DDD06A3" w:rsidR="007C7B38" w:rsidRPr="009F4E1A" w:rsidRDefault="007C7B38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Santa Clara’s Business License Tax has not been updated in 30 years</w:t>
      </w:r>
      <w:r w:rsidR="009F4E1A" w:rsidRPr="009F4E1A">
        <w:t>;</w:t>
      </w:r>
    </w:p>
    <w:p w14:paraId="25E75215" w14:textId="4E630E62" w:rsidR="007C7B38" w:rsidRPr="009F4E1A" w:rsidRDefault="007C7B38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the current tax does not reflect the way business operates in the City today</w:t>
      </w:r>
      <w:r w:rsidR="009F4E1A" w:rsidRPr="009F4E1A">
        <w:t>;</w:t>
      </w:r>
      <w:r w:rsidRPr="009F4E1A">
        <w:t xml:space="preserve"> </w:t>
      </w:r>
    </w:p>
    <w:p w14:paraId="2EB659BA" w14:textId="3D803290" w:rsidR="007C7B38" w:rsidRPr="009F4E1A" w:rsidRDefault="007C7B38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the measure as written will allow the City of Santa Clara to treat all businesses equitably</w:t>
      </w:r>
      <w:r w:rsidR="009F4E1A" w:rsidRPr="009F4E1A">
        <w:t>;</w:t>
      </w:r>
    </w:p>
    <w:p w14:paraId="7D4B2CFC" w14:textId="674D9CF9" w:rsidR="000659D9" w:rsidRPr="009F4E1A" w:rsidRDefault="000659D9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this measure will allow the city to maintain the </w:t>
      </w:r>
      <w:r w:rsidR="003238A6" w:rsidRPr="009F4E1A">
        <w:t>essential</w:t>
      </w:r>
      <w:r w:rsidRPr="009F4E1A">
        <w:t xml:space="preserve"> priorities upon which local businesses and residents rely, including public safety, clean and safe streets, COVID-19 response, street and sidewalk repair, and flood protection</w:t>
      </w:r>
      <w:r w:rsidR="009F4E1A" w:rsidRPr="009F4E1A">
        <w:t>;</w:t>
      </w:r>
    </w:p>
    <w:p w14:paraId="33CB4EFE" w14:textId="4D431C41" w:rsidR="00BF5BC7" w:rsidRPr="009F4E1A" w:rsidRDefault="000659D9" w:rsidP="009F4E1A">
      <w:pPr>
        <w:pStyle w:val="BodyText"/>
        <w:spacing w:line="480" w:lineRule="auto"/>
        <w:ind w:left="240" w:right="603"/>
      </w:pPr>
      <w:r w:rsidRPr="009F4E1A">
        <w:rPr>
          <w:b/>
          <w:bCs/>
        </w:rPr>
        <w:t>WHEREAS,</w:t>
      </w:r>
      <w:r w:rsidRPr="009F4E1A">
        <w:t xml:space="preserve"> the measure as written requires strict oversight, financial audits and disclosures, and must be spent locally, without being taken by the state</w:t>
      </w:r>
      <w:r w:rsidR="009F4E1A" w:rsidRPr="009F4E1A">
        <w:t>;</w:t>
      </w:r>
    </w:p>
    <w:p w14:paraId="19A23DDE" w14:textId="77777777" w:rsidR="00BF5BC7" w:rsidRPr="009F4E1A" w:rsidRDefault="00661E33">
      <w:pPr>
        <w:pStyle w:val="BodyText"/>
        <w:spacing w:line="477" w:lineRule="auto"/>
        <w:ind w:left="240" w:right="866"/>
      </w:pPr>
      <w:r w:rsidRPr="009F4E1A">
        <w:rPr>
          <w:b/>
          <w:spacing w:val="-5"/>
        </w:rPr>
        <w:t>WHEREAS</w:t>
      </w:r>
      <w:r w:rsidRPr="009F4E1A">
        <w:rPr>
          <w:spacing w:val="-5"/>
        </w:rPr>
        <w:t xml:space="preserve">, the next Gubernatorial General Election </w:t>
      </w:r>
      <w:r w:rsidRPr="009F4E1A">
        <w:rPr>
          <w:spacing w:val="-4"/>
        </w:rPr>
        <w:t>will be held November 8, 2022;</w:t>
      </w:r>
      <w:r w:rsidRPr="009F4E1A">
        <w:rPr>
          <w:spacing w:val="-3"/>
        </w:rPr>
        <w:t xml:space="preserve"> </w:t>
      </w:r>
      <w:r w:rsidRPr="009F4E1A">
        <w:rPr>
          <w:b/>
          <w:spacing w:val="-5"/>
        </w:rPr>
        <w:t>WHEREAS</w:t>
      </w:r>
      <w:r w:rsidRPr="009F4E1A">
        <w:rPr>
          <w:spacing w:val="-5"/>
        </w:rPr>
        <w:t>, the</w:t>
      </w:r>
      <w:r w:rsidRPr="009F4E1A">
        <w:rPr>
          <w:spacing w:val="-14"/>
        </w:rPr>
        <w:t xml:space="preserve"> </w:t>
      </w:r>
      <w:r w:rsidRPr="009F4E1A">
        <w:rPr>
          <w:spacing w:val="-5"/>
        </w:rPr>
        <w:t>California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Constitution</w:t>
      </w:r>
      <w:r w:rsidRPr="009F4E1A">
        <w:rPr>
          <w:spacing w:val="-21"/>
        </w:rPr>
        <w:t xml:space="preserve"> </w:t>
      </w:r>
      <w:r w:rsidRPr="009F4E1A">
        <w:rPr>
          <w:spacing w:val="-5"/>
        </w:rPr>
        <w:t>Article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XIIIC,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Section</w:t>
      </w:r>
      <w:r w:rsidRPr="009F4E1A">
        <w:rPr>
          <w:spacing w:val="-19"/>
        </w:rPr>
        <w:t xml:space="preserve"> </w:t>
      </w:r>
      <w:r w:rsidRPr="009F4E1A">
        <w:rPr>
          <w:spacing w:val="-5"/>
        </w:rPr>
        <w:t>2(b)</w:t>
      </w:r>
      <w:r w:rsidRPr="009F4E1A">
        <w:rPr>
          <w:spacing w:val="-13"/>
        </w:rPr>
        <w:t xml:space="preserve"> </w:t>
      </w:r>
      <w:r w:rsidRPr="009F4E1A">
        <w:rPr>
          <w:spacing w:val="-5"/>
        </w:rPr>
        <w:t>requires</w:t>
      </w:r>
      <w:r w:rsidRPr="009F4E1A">
        <w:rPr>
          <w:spacing w:val="-21"/>
        </w:rPr>
        <w:t xml:space="preserve"> </w:t>
      </w:r>
      <w:r w:rsidRPr="009F4E1A">
        <w:rPr>
          <w:spacing w:val="-5"/>
        </w:rPr>
        <w:t>a</w:t>
      </w:r>
      <w:r w:rsidRPr="009F4E1A">
        <w:rPr>
          <w:spacing w:val="-4"/>
        </w:rPr>
        <w:t xml:space="preserve"> </w:t>
      </w:r>
      <w:r w:rsidRPr="009F4E1A">
        <w:rPr>
          <w:spacing w:val="-5"/>
        </w:rPr>
        <w:t>proposed</w:t>
      </w:r>
      <w:r w:rsidRPr="009F4E1A">
        <w:rPr>
          <w:spacing w:val="-20"/>
        </w:rPr>
        <w:t xml:space="preserve"> </w:t>
      </w:r>
      <w:r w:rsidRPr="009F4E1A">
        <w:rPr>
          <w:spacing w:val="-5"/>
        </w:rPr>
        <w:t>tax</w:t>
      </w:r>
      <w:r w:rsidRPr="009F4E1A">
        <w:rPr>
          <w:spacing w:val="-14"/>
        </w:rPr>
        <w:t xml:space="preserve"> </w:t>
      </w:r>
      <w:r w:rsidRPr="009F4E1A">
        <w:rPr>
          <w:spacing w:val="-4"/>
        </w:rPr>
        <w:t>to be</w:t>
      </w:r>
      <w:r w:rsidRPr="009F4E1A">
        <w:rPr>
          <w:spacing w:val="-58"/>
        </w:rPr>
        <w:t xml:space="preserve"> </w:t>
      </w:r>
      <w:r w:rsidRPr="009F4E1A">
        <w:t>submitted</w:t>
      </w:r>
      <w:r w:rsidRPr="009F4E1A">
        <w:rPr>
          <w:spacing w:val="-24"/>
        </w:rPr>
        <w:t xml:space="preserve"> </w:t>
      </w:r>
      <w:r w:rsidRPr="009F4E1A">
        <w:t>to</w:t>
      </w:r>
      <w:r w:rsidRPr="009F4E1A">
        <w:rPr>
          <w:spacing w:val="-10"/>
        </w:rPr>
        <w:t xml:space="preserve"> </w:t>
      </w:r>
      <w:r w:rsidRPr="009F4E1A">
        <w:t>voters</w:t>
      </w:r>
      <w:r w:rsidRPr="009F4E1A">
        <w:rPr>
          <w:spacing w:val="-23"/>
        </w:rPr>
        <w:t xml:space="preserve"> </w:t>
      </w:r>
      <w:r w:rsidRPr="009F4E1A">
        <w:t>at</w:t>
      </w:r>
      <w:r w:rsidRPr="009F4E1A">
        <w:rPr>
          <w:spacing w:val="-8"/>
        </w:rPr>
        <w:t xml:space="preserve"> </w:t>
      </w:r>
      <w:r w:rsidRPr="009F4E1A">
        <w:t>a</w:t>
      </w:r>
      <w:r w:rsidRPr="009F4E1A">
        <w:rPr>
          <w:spacing w:val="-10"/>
        </w:rPr>
        <w:t xml:space="preserve"> </w:t>
      </w:r>
      <w:r w:rsidRPr="009F4E1A">
        <w:t>general</w:t>
      </w:r>
      <w:r w:rsidRPr="009F4E1A">
        <w:rPr>
          <w:spacing w:val="-22"/>
        </w:rPr>
        <w:t xml:space="preserve"> </w:t>
      </w:r>
      <w:r w:rsidRPr="009F4E1A">
        <w:t>municipal</w:t>
      </w:r>
      <w:r w:rsidRPr="009F4E1A">
        <w:rPr>
          <w:spacing w:val="-24"/>
        </w:rPr>
        <w:t xml:space="preserve"> </w:t>
      </w:r>
      <w:r w:rsidRPr="009F4E1A">
        <w:t>election;</w:t>
      </w:r>
    </w:p>
    <w:p w14:paraId="002C2E17" w14:textId="77777777" w:rsidR="00BF5BC7" w:rsidRPr="009F4E1A" w:rsidRDefault="00661E33">
      <w:pPr>
        <w:pStyle w:val="BodyText"/>
        <w:spacing w:line="480" w:lineRule="auto"/>
        <w:ind w:left="240" w:right="603"/>
      </w:pPr>
      <w:r w:rsidRPr="009F4E1A">
        <w:rPr>
          <w:b/>
        </w:rPr>
        <w:t>WHEREAS</w:t>
      </w:r>
      <w:r w:rsidRPr="009F4E1A">
        <w:t>, the City Council intends to submit a ballot measure and ballot question,</w:t>
      </w:r>
      <w:r w:rsidRPr="009F4E1A">
        <w:rPr>
          <w:spacing w:val="1"/>
        </w:rPr>
        <w:t xml:space="preserve"> </w:t>
      </w:r>
      <w:r w:rsidRPr="009F4E1A">
        <w:t>concerning an</w:t>
      </w:r>
      <w:r w:rsidRPr="009F4E1A">
        <w:rPr>
          <w:spacing w:val="1"/>
        </w:rPr>
        <w:t xml:space="preserve"> </w:t>
      </w:r>
      <w:r w:rsidRPr="009F4E1A">
        <w:t>increase in the Business License Tax rate,</w:t>
      </w:r>
      <w:r w:rsidRPr="009F4E1A">
        <w:rPr>
          <w:spacing w:val="1"/>
        </w:rPr>
        <w:t xml:space="preserve"> </w:t>
      </w:r>
      <w:r w:rsidRPr="009F4E1A">
        <w:t>as described</w:t>
      </w:r>
      <w:r w:rsidRPr="009F4E1A">
        <w:rPr>
          <w:spacing w:val="1"/>
        </w:rPr>
        <w:t xml:space="preserve"> </w:t>
      </w:r>
      <w:r w:rsidRPr="009F4E1A">
        <w:t>in this Resolution, to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qualified</w:t>
      </w:r>
      <w:r w:rsidRPr="009F4E1A">
        <w:rPr>
          <w:spacing w:val="3"/>
        </w:rPr>
        <w:t xml:space="preserve"> </w:t>
      </w:r>
      <w:r w:rsidRPr="009F4E1A">
        <w:t>electors of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60"/>
        </w:rPr>
        <w:t xml:space="preserve"> </w:t>
      </w:r>
      <w:r w:rsidRPr="009F4E1A">
        <w:t>of</w:t>
      </w:r>
      <w:r w:rsidRPr="009F4E1A">
        <w:rPr>
          <w:spacing w:val="3"/>
        </w:rPr>
        <w:t xml:space="preserve"> </w:t>
      </w:r>
      <w:r w:rsidRPr="009F4E1A">
        <w:t>Santa</w:t>
      </w:r>
      <w:r w:rsidRPr="009F4E1A">
        <w:rPr>
          <w:spacing w:val="59"/>
        </w:rPr>
        <w:t xml:space="preserve"> </w:t>
      </w:r>
      <w:r w:rsidRPr="009F4E1A">
        <w:t>Clara</w:t>
      </w:r>
      <w:r w:rsidRPr="009F4E1A">
        <w:rPr>
          <w:spacing w:val="60"/>
        </w:rPr>
        <w:t xml:space="preserve"> </w:t>
      </w:r>
      <w:r w:rsidRPr="009F4E1A">
        <w:t>at</w:t>
      </w:r>
      <w:r w:rsidRPr="009F4E1A">
        <w:rPr>
          <w:spacing w:val="3"/>
        </w:rPr>
        <w:t xml:space="preserve"> </w:t>
      </w:r>
      <w:r w:rsidRPr="009F4E1A">
        <w:t>such</w:t>
      </w:r>
      <w:r w:rsidRPr="009F4E1A">
        <w:rPr>
          <w:spacing w:val="59"/>
        </w:rPr>
        <w:t xml:space="preserve"> </w:t>
      </w:r>
      <w:r w:rsidRPr="009F4E1A">
        <w:t>election;</w:t>
      </w:r>
    </w:p>
    <w:p w14:paraId="39F0E3ED" w14:textId="17866EF9" w:rsidR="00BF5BC7" w:rsidRPr="009F4E1A" w:rsidRDefault="00661E33">
      <w:pPr>
        <w:pStyle w:val="BodyText"/>
        <w:spacing w:line="480" w:lineRule="auto"/>
        <w:ind w:left="240" w:right="703"/>
      </w:pPr>
      <w:r w:rsidRPr="009F4E1A">
        <w:rPr>
          <w:b/>
          <w:spacing w:val="-4"/>
        </w:rPr>
        <w:lastRenderedPageBreak/>
        <w:t>WHEREAS</w:t>
      </w:r>
      <w:r w:rsidRPr="009F4E1A">
        <w:rPr>
          <w:spacing w:val="-4"/>
        </w:rPr>
        <w:t>,</w:t>
      </w:r>
      <w:r w:rsidRPr="009F4E1A">
        <w:rPr>
          <w:spacing w:val="-8"/>
        </w:rPr>
        <w:t xml:space="preserve"> </w:t>
      </w:r>
      <w:r w:rsidRPr="009F4E1A">
        <w:rPr>
          <w:spacing w:val="-4"/>
        </w:rPr>
        <w:t>pursuant</w:t>
      </w:r>
      <w:r w:rsidRPr="009F4E1A">
        <w:rPr>
          <w:spacing w:val="-37"/>
        </w:rPr>
        <w:t xml:space="preserve"> </w:t>
      </w:r>
      <w:r w:rsidRPr="009F4E1A">
        <w:rPr>
          <w:spacing w:val="-4"/>
        </w:rPr>
        <w:t>to</w:t>
      </w:r>
      <w:r w:rsidRPr="009F4E1A">
        <w:rPr>
          <w:spacing w:val="-26"/>
        </w:rPr>
        <w:t xml:space="preserve"> </w:t>
      </w:r>
      <w:r w:rsidRPr="009F4E1A">
        <w:rPr>
          <w:spacing w:val="-4"/>
        </w:rPr>
        <w:t>the</w:t>
      </w:r>
      <w:r w:rsidRPr="009F4E1A">
        <w:rPr>
          <w:spacing w:val="-26"/>
        </w:rPr>
        <w:t xml:space="preserve"> </w:t>
      </w:r>
      <w:r w:rsidRPr="009F4E1A">
        <w:rPr>
          <w:spacing w:val="-4"/>
        </w:rPr>
        <w:t>requirements</w:t>
      </w:r>
      <w:r w:rsidRPr="009F4E1A">
        <w:rPr>
          <w:spacing w:val="-33"/>
        </w:rPr>
        <w:t xml:space="preserve"> </w:t>
      </w:r>
      <w:r w:rsidRPr="009F4E1A">
        <w:rPr>
          <w:spacing w:val="-4"/>
        </w:rPr>
        <w:t>of</w:t>
      </w:r>
      <w:r w:rsidRPr="009F4E1A">
        <w:rPr>
          <w:spacing w:val="-24"/>
        </w:rPr>
        <w:t xml:space="preserve"> </w:t>
      </w:r>
      <w:r w:rsidRPr="009F4E1A">
        <w:rPr>
          <w:spacing w:val="-4"/>
        </w:rPr>
        <w:t>the</w:t>
      </w:r>
      <w:r w:rsidRPr="009F4E1A">
        <w:rPr>
          <w:spacing w:val="-29"/>
        </w:rPr>
        <w:t xml:space="preserve"> </w:t>
      </w:r>
      <w:r w:rsidRPr="009F4E1A">
        <w:rPr>
          <w:spacing w:val="-4"/>
        </w:rPr>
        <w:t>City</w:t>
      </w:r>
      <w:r w:rsidRPr="009F4E1A">
        <w:rPr>
          <w:spacing w:val="-31"/>
        </w:rPr>
        <w:t xml:space="preserve"> </w:t>
      </w:r>
      <w:r w:rsidRPr="009F4E1A">
        <w:rPr>
          <w:spacing w:val="-4"/>
        </w:rPr>
        <w:t>Charter</w:t>
      </w:r>
      <w:r w:rsidRPr="009F4E1A">
        <w:rPr>
          <w:spacing w:val="-32"/>
        </w:rPr>
        <w:t xml:space="preserve"> </w:t>
      </w:r>
      <w:r w:rsidRPr="009F4E1A">
        <w:rPr>
          <w:spacing w:val="-4"/>
        </w:rPr>
        <w:t>there</w:t>
      </w:r>
      <w:r w:rsidRPr="009F4E1A">
        <w:rPr>
          <w:spacing w:val="-29"/>
        </w:rPr>
        <w:t xml:space="preserve"> </w:t>
      </w:r>
      <w:r w:rsidRPr="009F4E1A">
        <w:rPr>
          <w:spacing w:val="-4"/>
        </w:rPr>
        <w:t>is</w:t>
      </w:r>
      <w:r w:rsidRPr="009F4E1A">
        <w:rPr>
          <w:spacing w:val="-21"/>
        </w:rPr>
        <w:t xml:space="preserve"> </w:t>
      </w:r>
      <w:r w:rsidRPr="009F4E1A">
        <w:rPr>
          <w:spacing w:val="-4"/>
        </w:rPr>
        <w:t>called</w:t>
      </w:r>
      <w:r w:rsidRPr="009F4E1A">
        <w:rPr>
          <w:spacing w:val="-28"/>
        </w:rPr>
        <w:t xml:space="preserve"> </w:t>
      </w:r>
      <w:r w:rsidRPr="009F4E1A">
        <w:rPr>
          <w:spacing w:val="-4"/>
        </w:rPr>
        <w:t>and</w:t>
      </w:r>
      <w:r w:rsidRPr="009F4E1A">
        <w:rPr>
          <w:spacing w:val="-26"/>
        </w:rPr>
        <w:t xml:space="preserve"> </w:t>
      </w:r>
      <w:r w:rsidRPr="009F4E1A">
        <w:rPr>
          <w:spacing w:val="-4"/>
        </w:rPr>
        <w:t>ordered</w:t>
      </w:r>
      <w:r w:rsidRPr="009F4E1A">
        <w:rPr>
          <w:spacing w:val="-33"/>
        </w:rPr>
        <w:t xml:space="preserve"> </w:t>
      </w:r>
      <w:r w:rsidRPr="009F4E1A">
        <w:rPr>
          <w:spacing w:val="-4"/>
        </w:rPr>
        <w:t>to</w:t>
      </w:r>
      <w:r w:rsidRPr="009F4E1A">
        <w:rPr>
          <w:spacing w:val="-19"/>
        </w:rPr>
        <w:t xml:space="preserve"> </w:t>
      </w:r>
      <w:r w:rsidRPr="009F4E1A">
        <w:rPr>
          <w:spacing w:val="-4"/>
        </w:rPr>
        <w:t>be</w:t>
      </w:r>
      <w:r w:rsidRPr="009F4E1A">
        <w:rPr>
          <w:spacing w:val="-24"/>
        </w:rPr>
        <w:t xml:space="preserve"> </w:t>
      </w:r>
      <w:r w:rsidRPr="009F4E1A">
        <w:rPr>
          <w:spacing w:val="-4"/>
        </w:rPr>
        <w:t>held</w:t>
      </w:r>
      <w:r w:rsidRPr="009F4E1A">
        <w:rPr>
          <w:spacing w:val="-29"/>
        </w:rPr>
        <w:t xml:space="preserve"> </w:t>
      </w:r>
      <w:r w:rsidRPr="009F4E1A">
        <w:rPr>
          <w:spacing w:val="-4"/>
        </w:rPr>
        <w:t>in</w:t>
      </w:r>
      <w:r w:rsidRPr="009F4E1A">
        <w:rPr>
          <w:spacing w:val="-58"/>
        </w:rPr>
        <w:t xml:space="preserve"> </w:t>
      </w:r>
      <w:r w:rsidRPr="009F4E1A">
        <w:rPr>
          <w:spacing w:val="-5"/>
        </w:rPr>
        <w:t xml:space="preserve">the City of Santa Clara, California, on Tuesday, November 8, 2022, a special municipal </w:t>
      </w:r>
      <w:r w:rsidRPr="009F4E1A">
        <w:rPr>
          <w:spacing w:val="-4"/>
        </w:rPr>
        <w:t>election</w:t>
      </w:r>
      <w:r w:rsidRPr="009F4E1A">
        <w:rPr>
          <w:spacing w:val="-3"/>
        </w:rPr>
        <w:t xml:space="preserve"> </w:t>
      </w:r>
      <w:r w:rsidRPr="009F4E1A">
        <w:rPr>
          <w:spacing w:val="-5"/>
        </w:rPr>
        <w:t xml:space="preserve">placing on the ballot one measure that, if passed, would amend City </w:t>
      </w:r>
      <w:r w:rsidRPr="009F4E1A">
        <w:rPr>
          <w:spacing w:val="-4"/>
        </w:rPr>
        <w:t>Code Chapter 3.40; and,</w:t>
      </w:r>
      <w:r w:rsidRPr="009F4E1A">
        <w:rPr>
          <w:spacing w:val="-3"/>
        </w:rPr>
        <w:t xml:space="preserve"> </w:t>
      </w:r>
      <w:r w:rsidRPr="009F4E1A">
        <w:rPr>
          <w:b/>
          <w:spacing w:val="-6"/>
        </w:rPr>
        <w:t>WHEREAS</w:t>
      </w:r>
      <w:r w:rsidRPr="009F4E1A">
        <w:rPr>
          <w:spacing w:val="-6"/>
        </w:rPr>
        <w:t xml:space="preserve">, in the course of conducting a special </w:t>
      </w:r>
      <w:r w:rsidRPr="009F4E1A">
        <w:rPr>
          <w:spacing w:val="-5"/>
        </w:rPr>
        <w:t>municipal election on November 8, 2022, it is</w:t>
      </w:r>
      <w:r w:rsidRPr="009F4E1A">
        <w:rPr>
          <w:spacing w:val="-4"/>
        </w:rPr>
        <w:t xml:space="preserve"> </w:t>
      </w:r>
      <w:r w:rsidRPr="009F4E1A">
        <w:rPr>
          <w:spacing w:val="-9"/>
        </w:rPr>
        <w:t>desirable</w:t>
      </w:r>
      <w:r w:rsidRPr="009F4E1A">
        <w:t xml:space="preserve"> </w:t>
      </w:r>
      <w:r w:rsidRPr="009F4E1A">
        <w:rPr>
          <w:spacing w:val="-4"/>
        </w:rPr>
        <w:t>that</w:t>
      </w:r>
      <w:r w:rsidRPr="009F4E1A">
        <w:t xml:space="preserve"> </w:t>
      </w:r>
      <w:r w:rsidRPr="009F4E1A">
        <w:rPr>
          <w:spacing w:val="-5"/>
        </w:rPr>
        <w:t>such</w:t>
      </w:r>
      <w:r w:rsidRPr="009F4E1A">
        <w:t xml:space="preserve"> </w:t>
      </w:r>
      <w:r w:rsidRPr="009F4E1A">
        <w:rPr>
          <w:spacing w:val="-8"/>
        </w:rPr>
        <w:t>special</w:t>
      </w:r>
      <w:r w:rsidRPr="009F4E1A">
        <w:t xml:space="preserve"> </w:t>
      </w:r>
      <w:r w:rsidRPr="009F4E1A">
        <w:rPr>
          <w:spacing w:val="-9"/>
        </w:rPr>
        <w:t>municipal</w:t>
      </w:r>
      <w:r w:rsidRPr="009F4E1A">
        <w:t xml:space="preserve"> </w:t>
      </w:r>
      <w:r w:rsidRPr="009F4E1A">
        <w:rPr>
          <w:spacing w:val="-9"/>
        </w:rPr>
        <w:t>election</w:t>
      </w:r>
      <w:r w:rsidRPr="009F4E1A">
        <w:t xml:space="preserve"> </w:t>
      </w:r>
      <w:r w:rsidRPr="009F4E1A">
        <w:rPr>
          <w:spacing w:val="-2"/>
        </w:rPr>
        <w:t>be</w:t>
      </w:r>
      <w:r w:rsidRPr="009F4E1A">
        <w:t xml:space="preserve"> </w:t>
      </w:r>
      <w:r w:rsidRPr="009F4E1A">
        <w:rPr>
          <w:spacing w:val="-9"/>
        </w:rPr>
        <w:t>consolidated</w:t>
      </w:r>
      <w:r w:rsidRPr="009F4E1A">
        <w:t xml:space="preserve"> </w:t>
      </w:r>
      <w:r w:rsidRPr="009F4E1A">
        <w:rPr>
          <w:spacing w:val="-5"/>
        </w:rPr>
        <w:t>with</w:t>
      </w:r>
      <w:r w:rsidRPr="009F4E1A">
        <w:t xml:space="preserve"> </w:t>
      </w:r>
      <w:r w:rsidRPr="009F4E1A">
        <w:rPr>
          <w:spacing w:val="-2"/>
        </w:rPr>
        <w:t>the</w:t>
      </w:r>
      <w:r w:rsidRPr="009F4E1A">
        <w:t xml:space="preserve"> </w:t>
      </w:r>
      <w:r w:rsidRPr="009F4E1A">
        <w:rPr>
          <w:spacing w:val="-9"/>
        </w:rPr>
        <w:t>general</w:t>
      </w:r>
      <w:r w:rsidRPr="009F4E1A">
        <w:t xml:space="preserve"> </w:t>
      </w:r>
      <w:r w:rsidRPr="009F4E1A">
        <w:rPr>
          <w:spacing w:val="-9"/>
        </w:rPr>
        <w:t>election,</w:t>
      </w:r>
      <w:r w:rsidRPr="009F4E1A">
        <w:t xml:space="preserve"> </w:t>
      </w:r>
      <w:r w:rsidRPr="009F4E1A">
        <w:rPr>
          <w:spacing w:val="-9"/>
        </w:rPr>
        <w:t>pursuant</w:t>
      </w:r>
      <w:r w:rsidRPr="009F4E1A">
        <w:t xml:space="preserve"> </w:t>
      </w:r>
      <w:r w:rsidRPr="009F4E1A">
        <w:rPr>
          <w:spacing w:val="-4"/>
        </w:rPr>
        <w:t>to</w:t>
      </w:r>
      <w:r w:rsidRPr="009F4E1A">
        <w:rPr>
          <w:spacing w:val="-3"/>
        </w:rPr>
        <w:t xml:space="preserve"> </w:t>
      </w:r>
      <w:r w:rsidRPr="009F4E1A">
        <w:rPr>
          <w:spacing w:val="-6"/>
        </w:rPr>
        <w:t>Santa</w:t>
      </w:r>
      <w:r w:rsidRPr="009F4E1A">
        <w:rPr>
          <w:spacing w:val="-36"/>
        </w:rPr>
        <w:t xml:space="preserve"> </w:t>
      </w:r>
      <w:r w:rsidRPr="009F4E1A">
        <w:rPr>
          <w:spacing w:val="-6"/>
        </w:rPr>
        <w:t>Clara</w:t>
      </w:r>
      <w:r w:rsidRPr="009F4E1A">
        <w:rPr>
          <w:spacing w:val="-34"/>
        </w:rPr>
        <w:t xml:space="preserve"> </w:t>
      </w:r>
      <w:r w:rsidRPr="009F4E1A">
        <w:rPr>
          <w:spacing w:val="-4"/>
        </w:rPr>
        <w:t>City</w:t>
      </w:r>
      <w:r w:rsidRPr="009F4E1A">
        <w:rPr>
          <w:spacing w:val="-30"/>
        </w:rPr>
        <w:t xml:space="preserve"> </w:t>
      </w:r>
      <w:r w:rsidRPr="009F4E1A">
        <w:rPr>
          <w:spacing w:val="-7"/>
        </w:rPr>
        <w:t>Charter</w:t>
      </w:r>
      <w:r w:rsidRPr="009F4E1A">
        <w:rPr>
          <w:spacing w:val="-5"/>
        </w:rPr>
        <w:t xml:space="preserve"> </w:t>
      </w:r>
      <w:r w:rsidRPr="009F4E1A">
        <w:rPr>
          <w:spacing w:val="-6"/>
        </w:rPr>
        <w:t>section</w:t>
      </w:r>
      <w:r w:rsidRPr="009F4E1A">
        <w:rPr>
          <w:spacing w:val="-35"/>
        </w:rPr>
        <w:t xml:space="preserve"> </w:t>
      </w:r>
      <w:r w:rsidRPr="009F4E1A">
        <w:rPr>
          <w:spacing w:val="-8"/>
        </w:rPr>
        <w:t>600.02,</w:t>
      </w:r>
      <w:r w:rsidRPr="009F4E1A">
        <w:rPr>
          <w:spacing w:val="-43"/>
        </w:rPr>
        <w:t xml:space="preserve"> </w:t>
      </w:r>
      <w:r w:rsidRPr="009F4E1A">
        <w:rPr>
          <w:spacing w:val="-1"/>
        </w:rPr>
        <w:t>to</w:t>
      </w:r>
      <w:r w:rsidRPr="009F4E1A">
        <w:rPr>
          <w:spacing w:val="-25"/>
        </w:rPr>
        <w:t xml:space="preserve"> </w:t>
      </w:r>
      <w:r w:rsidRPr="009F4E1A">
        <w:rPr>
          <w:spacing w:val="-2"/>
        </w:rPr>
        <w:t>be</w:t>
      </w:r>
      <w:r w:rsidRPr="009F4E1A">
        <w:rPr>
          <w:spacing w:val="-23"/>
        </w:rPr>
        <w:t xml:space="preserve"> </w:t>
      </w:r>
      <w:r w:rsidRPr="009F4E1A">
        <w:rPr>
          <w:spacing w:val="-6"/>
        </w:rPr>
        <w:t>held</w:t>
      </w:r>
      <w:r w:rsidRPr="009F4E1A">
        <w:rPr>
          <w:spacing w:val="-35"/>
        </w:rPr>
        <w:t xml:space="preserve"> </w:t>
      </w:r>
      <w:r w:rsidRPr="009F4E1A">
        <w:rPr>
          <w:spacing w:val="-2"/>
        </w:rPr>
        <w:t>on</w:t>
      </w:r>
      <w:r w:rsidRPr="009F4E1A">
        <w:rPr>
          <w:spacing w:val="-23"/>
        </w:rPr>
        <w:t xml:space="preserve"> </w:t>
      </w:r>
      <w:r w:rsidRPr="009F4E1A">
        <w:rPr>
          <w:spacing w:val="-4"/>
        </w:rPr>
        <w:t>the</w:t>
      </w:r>
      <w:r w:rsidRPr="009F4E1A">
        <w:rPr>
          <w:spacing w:val="-30"/>
        </w:rPr>
        <w:t xml:space="preserve"> </w:t>
      </w:r>
      <w:r w:rsidRPr="009F4E1A">
        <w:rPr>
          <w:spacing w:val="-6"/>
        </w:rPr>
        <w:t>same</w:t>
      </w:r>
      <w:r w:rsidRPr="009F4E1A">
        <w:rPr>
          <w:spacing w:val="-36"/>
        </w:rPr>
        <w:t xml:space="preserve"> </w:t>
      </w:r>
      <w:r w:rsidRPr="009F4E1A">
        <w:rPr>
          <w:spacing w:val="-5"/>
        </w:rPr>
        <w:t>date</w:t>
      </w:r>
      <w:r w:rsidRPr="009F4E1A">
        <w:rPr>
          <w:spacing w:val="-35"/>
        </w:rPr>
        <w:t xml:space="preserve"> </w:t>
      </w:r>
      <w:r w:rsidRPr="009F4E1A">
        <w:rPr>
          <w:spacing w:val="-2"/>
        </w:rPr>
        <w:t>as</w:t>
      </w:r>
      <w:r w:rsidRPr="009F4E1A">
        <w:rPr>
          <w:spacing w:val="-22"/>
        </w:rPr>
        <w:t xml:space="preserve"> </w:t>
      </w:r>
      <w:r w:rsidRPr="009F4E1A">
        <w:rPr>
          <w:spacing w:val="-1"/>
        </w:rPr>
        <w:t>if</w:t>
      </w:r>
      <w:r w:rsidRPr="009F4E1A">
        <w:rPr>
          <w:spacing w:val="-16"/>
        </w:rPr>
        <w:t xml:space="preserve"> </w:t>
      </w:r>
      <w:r w:rsidRPr="009F4E1A">
        <w:rPr>
          <w:spacing w:val="-6"/>
        </w:rPr>
        <w:t>there</w:t>
      </w:r>
      <w:r w:rsidRPr="009F4E1A">
        <w:rPr>
          <w:spacing w:val="-35"/>
        </w:rPr>
        <w:t xml:space="preserve"> </w:t>
      </w:r>
      <w:r w:rsidRPr="009F4E1A">
        <w:rPr>
          <w:spacing w:val="-5"/>
        </w:rPr>
        <w:t>were</w:t>
      </w:r>
      <w:r w:rsidRPr="009F4E1A">
        <w:rPr>
          <w:spacing w:val="-34"/>
        </w:rPr>
        <w:t xml:space="preserve"> </w:t>
      </w:r>
      <w:r w:rsidRPr="009F4E1A">
        <w:rPr>
          <w:spacing w:val="-5"/>
        </w:rPr>
        <w:t>only</w:t>
      </w:r>
      <w:r w:rsidRPr="009F4E1A">
        <w:rPr>
          <w:spacing w:val="-32"/>
        </w:rPr>
        <w:t xml:space="preserve"> </w:t>
      </w:r>
      <w:r w:rsidRPr="009F4E1A">
        <w:rPr>
          <w:spacing w:val="-2"/>
        </w:rPr>
        <w:t>one</w:t>
      </w:r>
      <w:r w:rsidRPr="009F4E1A">
        <w:rPr>
          <w:spacing w:val="-28"/>
        </w:rPr>
        <w:t xml:space="preserve"> </w:t>
      </w:r>
      <w:r w:rsidRPr="009F4E1A">
        <w:rPr>
          <w:spacing w:val="-11"/>
        </w:rPr>
        <w:t>election.</w:t>
      </w:r>
      <w:r w:rsidRPr="009F4E1A">
        <w:rPr>
          <w:spacing w:val="-9"/>
        </w:rPr>
        <w:t xml:space="preserve"> </w:t>
      </w:r>
      <w:r w:rsidRPr="009F4E1A">
        <w:rPr>
          <w:spacing w:val="-6"/>
        </w:rPr>
        <w:t>It</w:t>
      </w:r>
      <w:r w:rsidRPr="009F4E1A">
        <w:rPr>
          <w:spacing w:val="-29"/>
        </w:rPr>
        <w:t xml:space="preserve"> </w:t>
      </w:r>
      <w:r w:rsidRPr="009F4E1A">
        <w:rPr>
          <w:spacing w:val="-6"/>
        </w:rPr>
        <w:t>is</w:t>
      </w:r>
      <w:r w:rsidRPr="009F4E1A">
        <w:rPr>
          <w:spacing w:val="-28"/>
        </w:rPr>
        <w:t xml:space="preserve"> </w:t>
      </w:r>
      <w:r w:rsidRPr="009F4E1A">
        <w:rPr>
          <w:spacing w:val="-6"/>
        </w:rPr>
        <w:t>also</w:t>
      </w:r>
      <w:r w:rsidRPr="009F4E1A">
        <w:rPr>
          <w:spacing w:val="-38"/>
        </w:rPr>
        <w:t xml:space="preserve"> </w:t>
      </w:r>
      <w:r w:rsidR="009F4E1A" w:rsidRPr="009F4E1A">
        <w:rPr>
          <w:spacing w:val="-6"/>
        </w:rPr>
        <w:t>necessary for</w:t>
      </w:r>
      <w:r w:rsidRPr="009F4E1A">
        <w:rPr>
          <w:spacing w:val="-34"/>
        </w:rPr>
        <w:t xml:space="preserve"> </w:t>
      </w:r>
      <w:r w:rsidRPr="009F4E1A">
        <w:rPr>
          <w:spacing w:val="-6"/>
        </w:rPr>
        <w:t>the</w:t>
      </w:r>
      <w:r w:rsidRPr="009F4E1A">
        <w:rPr>
          <w:spacing w:val="-33"/>
        </w:rPr>
        <w:t xml:space="preserve"> </w:t>
      </w:r>
      <w:r w:rsidRPr="009F4E1A">
        <w:rPr>
          <w:spacing w:val="-6"/>
        </w:rPr>
        <w:t>City</w:t>
      </w:r>
      <w:r w:rsidRPr="009F4E1A">
        <w:rPr>
          <w:spacing w:val="-35"/>
        </w:rPr>
        <w:t xml:space="preserve"> </w:t>
      </w:r>
      <w:r w:rsidRPr="009F4E1A">
        <w:rPr>
          <w:spacing w:val="-6"/>
        </w:rPr>
        <w:t>to</w:t>
      </w:r>
      <w:r w:rsidRPr="009F4E1A">
        <w:rPr>
          <w:spacing w:val="-31"/>
        </w:rPr>
        <w:t xml:space="preserve"> </w:t>
      </w:r>
      <w:r w:rsidRPr="009F4E1A">
        <w:rPr>
          <w:spacing w:val="-6"/>
        </w:rPr>
        <w:t>request</w:t>
      </w:r>
      <w:r w:rsidRPr="009F4E1A">
        <w:rPr>
          <w:spacing w:val="-15"/>
        </w:rPr>
        <w:t xml:space="preserve"> </w:t>
      </w:r>
      <w:r w:rsidRPr="009F4E1A">
        <w:rPr>
          <w:spacing w:val="-5"/>
        </w:rPr>
        <w:t>services</w:t>
      </w:r>
      <w:r w:rsidRPr="009F4E1A">
        <w:rPr>
          <w:spacing w:val="-45"/>
        </w:rPr>
        <w:t xml:space="preserve"> </w:t>
      </w:r>
      <w:r w:rsidRPr="009F4E1A">
        <w:rPr>
          <w:spacing w:val="-5"/>
        </w:rPr>
        <w:t>of</w:t>
      </w:r>
      <w:r w:rsidRPr="009F4E1A">
        <w:rPr>
          <w:spacing w:val="-29"/>
        </w:rPr>
        <w:t xml:space="preserve"> </w:t>
      </w:r>
      <w:r w:rsidRPr="009F4E1A">
        <w:rPr>
          <w:spacing w:val="-5"/>
        </w:rPr>
        <w:t>the</w:t>
      </w:r>
      <w:r w:rsidRPr="009F4E1A">
        <w:rPr>
          <w:spacing w:val="-33"/>
        </w:rPr>
        <w:t xml:space="preserve"> </w:t>
      </w:r>
      <w:r w:rsidRPr="009F4E1A">
        <w:rPr>
          <w:spacing w:val="-5"/>
        </w:rPr>
        <w:t>County</w:t>
      </w:r>
      <w:r w:rsidRPr="009F4E1A">
        <w:rPr>
          <w:spacing w:val="-43"/>
        </w:rPr>
        <w:t xml:space="preserve"> </w:t>
      </w:r>
      <w:r w:rsidRPr="009F4E1A">
        <w:rPr>
          <w:spacing w:val="-5"/>
        </w:rPr>
        <w:t>as</w:t>
      </w:r>
      <w:r w:rsidRPr="009F4E1A">
        <w:rPr>
          <w:spacing w:val="-20"/>
        </w:rPr>
        <w:t xml:space="preserve"> </w:t>
      </w:r>
      <w:r w:rsidRPr="009F4E1A">
        <w:rPr>
          <w:spacing w:val="-5"/>
        </w:rPr>
        <w:t>set</w:t>
      </w:r>
      <w:r w:rsidRPr="009F4E1A">
        <w:rPr>
          <w:spacing w:val="-39"/>
        </w:rPr>
        <w:t xml:space="preserve"> </w:t>
      </w:r>
      <w:r w:rsidRPr="009F4E1A">
        <w:rPr>
          <w:spacing w:val="-5"/>
        </w:rPr>
        <w:t>forth</w:t>
      </w:r>
      <w:r w:rsidRPr="009F4E1A">
        <w:rPr>
          <w:spacing w:val="-43"/>
        </w:rPr>
        <w:t xml:space="preserve"> </w:t>
      </w:r>
      <w:r w:rsidRPr="009F4E1A">
        <w:rPr>
          <w:spacing w:val="-5"/>
        </w:rPr>
        <w:t>in</w:t>
      </w:r>
      <w:r w:rsidRPr="009F4E1A">
        <w:rPr>
          <w:spacing w:val="-23"/>
        </w:rPr>
        <w:t xml:space="preserve"> </w:t>
      </w:r>
      <w:r w:rsidRPr="009F4E1A">
        <w:rPr>
          <w:spacing w:val="-5"/>
        </w:rPr>
        <w:t>this</w:t>
      </w:r>
      <w:r w:rsidRPr="009F4E1A">
        <w:rPr>
          <w:spacing w:val="-35"/>
        </w:rPr>
        <w:t xml:space="preserve"> </w:t>
      </w:r>
      <w:r w:rsidRPr="009F4E1A">
        <w:rPr>
          <w:spacing w:val="-5"/>
        </w:rPr>
        <w:t>resolution.</w:t>
      </w:r>
    </w:p>
    <w:p w14:paraId="66EE4605" w14:textId="77777777" w:rsidR="00BF5BC7" w:rsidRPr="009F4E1A" w:rsidRDefault="00661E33">
      <w:pPr>
        <w:pStyle w:val="Heading1"/>
        <w:spacing w:before="81" w:line="472" w:lineRule="auto"/>
        <w:ind w:left="240" w:right="866"/>
        <w:jc w:val="left"/>
      </w:pPr>
      <w:bookmarkStart w:id="2" w:name="//"/>
      <w:bookmarkStart w:id="3" w:name="NOW_THEREFORE,_BE_IT_FURTHER_RESOLVED_BY"/>
      <w:bookmarkEnd w:id="2"/>
      <w:bookmarkEnd w:id="3"/>
      <w:r w:rsidRPr="009F4E1A">
        <w:rPr>
          <w:w w:val="95"/>
        </w:rPr>
        <w:t>NOW</w:t>
      </w:r>
      <w:r w:rsidRPr="009F4E1A">
        <w:rPr>
          <w:spacing w:val="16"/>
          <w:w w:val="95"/>
        </w:rPr>
        <w:t xml:space="preserve"> </w:t>
      </w:r>
      <w:r w:rsidRPr="009F4E1A">
        <w:rPr>
          <w:w w:val="95"/>
        </w:rPr>
        <w:t>THEREFORE,</w:t>
      </w:r>
      <w:r w:rsidRPr="009F4E1A">
        <w:rPr>
          <w:spacing w:val="23"/>
          <w:w w:val="95"/>
        </w:rPr>
        <w:t xml:space="preserve"> </w:t>
      </w:r>
      <w:r w:rsidRPr="009F4E1A">
        <w:rPr>
          <w:w w:val="95"/>
        </w:rPr>
        <w:t>BE</w:t>
      </w:r>
      <w:r w:rsidRPr="009F4E1A">
        <w:rPr>
          <w:spacing w:val="21"/>
          <w:w w:val="95"/>
        </w:rPr>
        <w:t xml:space="preserve"> </w:t>
      </w:r>
      <w:r w:rsidRPr="009F4E1A">
        <w:rPr>
          <w:w w:val="95"/>
        </w:rPr>
        <w:t>IT</w:t>
      </w:r>
      <w:r w:rsidRPr="009F4E1A">
        <w:rPr>
          <w:spacing w:val="23"/>
          <w:w w:val="95"/>
        </w:rPr>
        <w:t xml:space="preserve"> </w:t>
      </w:r>
      <w:r w:rsidRPr="009F4E1A">
        <w:rPr>
          <w:w w:val="95"/>
        </w:rPr>
        <w:t>FURTHER</w:t>
      </w:r>
      <w:r w:rsidRPr="009F4E1A">
        <w:rPr>
          <w:spacing w:val="17"/>
          <w:w w:val="95"/>
        </w:rPr>
        <w:t xml:space="preserve"> </w:t>
      </w:r>
      <w:r w:rsidRPr="009F4E1A">
        <w:rPr>
          <w:w w:val="95"/>
        </w:rPr>
        <w:t>RESOLVED</w:t>
      </w:r>
      <w:r w:rsidRPr="009F4E1A">
        <w:rPr>
          <w:spacing w:val="25"/>
          <w:w w:val="95"/>
        </w:rPr>
        <w:t xml:space="preserve"> </w:t>
      </w:r>
      <w:r w:rsidRPr="009F4E1A">
        <w:rPr>
          <w:w w:val="95"/>
        </w:rPr>
        <w:t>BY</w:t>
      </w:r>
      <w:r w:rsidRPr="009F4E1A">
        <w:rPr>
          <w:spacing w:val="16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21"/>
          <w:w w:val="95"/>
        </w:rPr>
        <w:t xml:space="preserve"> </w:t>
      </w:r>
      <w:r w:rsidRPr="009F4E1A">
        <w:rPr>
          <w:w w:val="95"/>
        </w:rPr>
        <w:t>CITY</w:t>
      </w:r>
      <w:r w:rsidRPr="009F4E1A">
        <w:rPr>
          <w:spacing w:val="19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19"/>
          <w:w w:val="95"/>
        </w:rPr>
        <w:t xml:space="preserve"> </w:t>
      </w:r>
      <w:r w:rsidRPr="009F4E1A">
        <w:rPr>
          <w:w w:val="95"/>
        </w:rPr>
        <w:t>SANTA</w:t>
      </w:r>
      <w:r w:rsidRPr="009F4E1A">
        <w:rPr>
          <w:spacing w:val="12"/>
          <w:w w:val="95"/>
        </w:rPr>
        <w:t xml:space="preserve"> </w:t>
      </w:r>
      <w:r w:rsidRPr="009F4E1A">
        <w:rPr>
          <w:w w:val="95"/>
        </w:rPr>
        <w:t>CLARA</w:t>
      </w:r>
      <w:r w:rsidRPr="009F4E1A">
        <w:rPr>
          <w:spacing w:val="13"/>
          <w:w w:val="95"/>
        </w:rPr>
        <w:t xml:space="preserve"> </w:t>
      </w:r>
      <w:r w:rsidRPr="009F4E1A">
        <w:rPr>
          <w:w w:val="95"/>
        </w:rPr>
        <w:t>AS</w:t>
      </w:r>
      <w:r w:rsidRPr="009F4E1A">
        <w:rPr>
          <w:spacing w:val="-56"/>
          <w:w w:val="95"/>
        </w:rPr>
        <w:t xml:space="preserve"> </w:t>
      </w:r>
      <w:r w:rsidRPr="009F4E1A">
        <w:t>FOLLOWS:</w:t>
      </w:r>
    </w:p>
    <w:p w14:paraId="5E012793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16" w:line="475" w:lineRule="auto"/>
        <w:ind w:right="808" w:hanging="1"/>
        <w:jc w:val="left"/>
      </w:pPr>
      <w:r w:rsidRPr="009F4E1A">
        <w:rPr>
          <w:spacing w:val="-1"/>
        </w:rPr>
        <w:t>SPECIAL</w:t>
      </w:r>
      <w:r w:rsidRPr="009F4E1A">
        <w:t xml:space="preserve"> </w:t>
      </w:r>
      <w:r w:rsidRPr="009F4E1A">
        <w:rPr>
          <w:spacing w:val="-1"/>
        </w:rPr>
        <w:t>ELECTION.</w:t>
      </w:r>
      <w:r w:rsidRPr="009F4E1A">
        <w:rPr>
          <w:spacing w:val="-2"/>
        </w:rPr>
        <w:t xml:space="preserve"> </w:t>
      </w:r>
      <w:r w:rsidRPr="009F4E1A">
        <w:t>That</w:t>
      </w:r>
      <w:r w:rsidRPr="009F4E1A">
        <w:rPr>
          <w:spacing w:val="-1"/>
        </w:rPr>
        <w:t xml:space="preserve"> </w:t>
      </w:r>
      <w:r w:rsidRPr="009F4E1A">
        <w:t>pursuant</w:t>
      </w:r>
      <w:r w:rsidRPr="009F4E1A">
        <w:rPr>
          <w:spacing w:val="-3"/>
        </w:rPr>
        <w:t xml:space="preserve"> </w:t>
      </w:r>
      <w:r w:rsidRPr="009F4E1A">
        <w:t>to</w:t>
      </w:r>
      <w:r w:rsidRPr="009F4E1A">
        <w:rPr>
          <w:spacing w:val="-5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requirements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-2"/>
        </w:rPr>
        <w:t xml:space="preserve"> </w:t>
      </w:r>
      <w:r w:rsidRPr="009F4E1A">
        <w:t>Charter,</w:t>
      </w:r>
      <w:r w:rsidRPr="009F4E1A">
        <w:rPr>
          <w:spacing w:val="-4"/>
        </w:rPr>
        <w:t xml:space="preserve"> </w:t>
      </w:r>
      <w:r w:rsidRPr="009F4E1A">
        <w:t>there</w:t>
      </w:r>
      <w:r w:rsidRPr="009F4E1A">
        <w:rPr>
          <w:spacing w:val="-15"/>
        </w:rPr>
        <w:t xml:space="preserve"> </w:t>
      </w:r>
      <w:r w:rsidRPr="009F4E1A">
        <w:t>is</w:t>
      </w:r>
      <w:r w:rsidRPr="009F4E1A">
        <w:rPr>
          <w:spacing w:val="-58"/>
        </w:rPr>
        <w:t xml:space="preserve"> </w:t>
      </w:r>
      <w:r w:rsidRPr="009F4E1A">
        <w:t>called and ordered to be held in the City of Santa Clara, California, on Tuesday, November</w:t>
      </w:r>
      <w:r w:rsidRPr="009F4E1A">
        <w:rPr>
          <w:spacing w:val="1"/>
        </w:rPr>
        <w:t xml:space="preserve"> </w:t>
      </w:r>
      <w:r w:rsidRPr="009F4E1A">
        <w:t>8, 2022, a special municipal election placing one measure on the ballot that, if passed,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>would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amend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City Code</w:t>
      </w:r>
      <w:r w:rsidRPr="009F4E1A">
        <w:rPr>
          <w:spacing w:val="-4"/>
        </w:rPr>
        <w:t xml:space="preserve"> </w:t>
      </w:r>
      <w:r w:rsidRPr="009F4E1A">
        <w:rPr>
          <w:spacing w:val="-1"/>
        </w:rPr>
        <w:t>Chapter</w:t>
      </w:r>
      <w:r w:rsidRPr="009F4E1A">
        <w:rPr>
          <w:spacing w:val="2"/>
        </w:rPr>
        <w:t xml:space="preserve"> </w:t>
      </w:r>
      <w:r w:rsidRPr="009F4E1A">
        <w:rPr>
          <w:spacing w:val="-1"/>
        </w:rPr>
        <w:t>3.40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to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increase</w:t>
      </w:r>
      <w:r w:rsidRPr="009F4E1A">
        <w:rPr>
          <w:spacing w:val="-2"/>
        </w:rPr>
        <w:t xml:space="preserve"> </w:t>
      </w:r>
      <w:r w:rsidRPr="009F4E1A">
        <w:t>business</w:t>
      </w:r>
      <w:r w:rsidRPr="009F4E1A">
        <w:rPr>
          <w:spacing w:val="-2"/>
        </w:rPr>
        <w:t xml:space="preserve"> </w:t>
      </w:r>
      <w:r w:rsidRPr="009F4E1A">
        <w:t>license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18"/>
        </w:rPr>
        <w:t xml:space="preserve"> </w:t>
      </w:r>
      <w:r w:rsidRPr="009F4E1A">
        <w:t>rates.</w:t>
      </w:r>
    </w:p>
    <w:p w14:paraId="6D58129C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2"/>
        <w:ind w:left="1058" w:right="0" w:hanging="731"/>
        <w:jc w:val="left"/>
      </w:pPr>
      <w:r w:rsidRPr="009F4E1A">
        <w:t>BALLOT</w:t>
      </w:r>
      <w:r w:rsidRPr="009F4E1A">
        <w:rPr>
          <w:spacing w:val="-4"/>
        </w:rPr>
        <w:t xml:space="preserve"> </w:t>
      </w:r>
      <w:r w:rsidRPr="009F4E1A">
        <w:t>QUESTION. That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6"/>
        </w:rPr>
        <w:t xml:space="preserve"> </w:t>
      </w:r>
      <w:r w:rsidRPr="009F4E1A">
        <w:t>ballot</w:t>
      </w:r>
      <w:r w:rsidRPr="009F4E1A">
        <w:rPr>
          <w:spacing w:val="-2"/>
        </w:rPr>
        <w:t xml:space="preserve"> </w:t>
      </w:r>
      <w:r w:rsidRPr="009F4E1A">
        <w:t>question</w:t>
      </w:r>
      <w:r w:rsidRPr="009F4E1A">
        <w:rPr>
          <w:spacing w:val="-5"/>
        </w:rPr>
        <w:t xml:space="preserve"> </w:t>
      </w:r>
      <w:r w:rsidRPr="009F4E1A">
        <w:t>shall</w:t>
      </w:r>
      <w:r w:rsidRPr="009F4E1A">
        <w:rPr>
          <w:spacing w:val="-4"/>
        </w:rPr>
        <w:t xml:space="preserve"> </w:t>
      </w:r>
      <w:r w:rsidRPr="009F4E1A">
        <w:t>read</w:t>
      </w:r>
      <w:r w:rsidRPr="009F4E1A">
        <w:rPr>
          <w:spacing w:val="-1"/>
        </w:rPr>
        <w:t xml:space="preserve"> </w:t>
      </w:r>
      <w:r w:rsidRPr="009F4E1A">
        <w:t>as</w:t>
      </w:r>
      <w:r w:rsidRPr="009F4E1A">
        <w:rPr>
          <w:spacing w:val="-8"/>
        </w:rPr>
        <w:t xml:space="preserve"> </w:t>
      </w:r>
      <w:r w:rsidRPr="009F4E1A">
        <w:t>follows:</w:t>
      </w:r>
    </w:p>
    <w:p w14:paraId="66CECD33" w14:textId="77777777" w:rsidR="00BF5BC7" w:rsidRPr="009F4E1A" w:rsidRDefault="00BF5BC7">
      <w:pPr>
        <w:pStyle w:val="BodyText"/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4"/>
        <w:gridCol w:w="2858"/>
      </w:tblGrid>
      <w:tr w:rsidR="00BF5BC7" w:rsidRPr="009F4E1A" w14:paraId="59E969EA" w14:textId="77777777">
        <w:trPr>
          <w:trHeight w:val="241"/>
        </w:trPr>
        <w:tc>
          <w:tcPr>
            <w:tcW w:w="9352" w:type="dxa"/>
            <w:gridSpan w:val="2"/>
            <w:tcBorders>
              <w:bottom w:val="single" w:sz="8" w:space="0" w:color="141414"/>
            </w:tcBorders>
          </w:tcPr>
          <w:p w14:paraId="44EA68F7" w14:textId="69DB43F5" w:rsidR="007C7B38" w:rsidRPr="009F4E1A" w:rsidRDefault="007C7B38" w:rsidP="007C7B38">
            <w:pPr>
              <w:rPr>
                <w:rFonts w:eastAsia="Times New Roman"/>
              </w:rPr>
            </w:pPr>
            <w:r w:rsidRPr="009F4E1A">
              <w:rPr>
                <w:b/>
                <w:bCs/>
                <w:color w:val="000000"/>
              </w:rPr>
              <w:t>CITY OF SANTA CLARA BUSINESS LICENSE UPDATE / TAX EQUITY MEASURE</w:t>
            </w:r>
          </w:p>
          <w:p w14:paraId="26A31856" w14:textId="6052FDD6" w:rsidR="00BF5BC7" w:rsidRPr="009F4E1A" w:rsidRDefault="00BF5BC7">
            <w:pPr>
              <w:pStyle w:val="TableParagraph"/>
              <w:spacing w:line="222" w:lineRule="exact"/>
              <w:ind w:left="2761" w:right="2878"/>
              <w:jc w:val="center"/>
              <w:rPr>
                <w:b/>
              </w:rPr>
            </w:pPr>
          </w:p>
        </w:tc>
      </w:tr>
      <w:tr w:rsidR="00BF5BC7" w:rsidRPr="009F4E1A" w14:paraId="0C193ECD" w14:textId="77777777">
        <w:trPr>
          <w:trHeight w:val="808"/>
        </w:trPr>
        <w:tc>
          <w:tcPr>
            <w:tcW w:w="6494" w:type="dxa"/>
            <w:vMerge w:val="restart"/>
            <w:tcBorders>
              <w:top w:val="single" w:sz="8" w:space="0" w:color="141414"/>
            </w:tcBorders>
          </w:tcPr>
          <w:p w14:paraId="6A912B91" w14:textId="77777777" w:rsidR="00BF5BC7" w:rsidRPr="009F4E1A" w:rsidRDefault="00661E33">
            <w:pPr>
              <w:pStyle w:val="TableParagraph"/>
              <w:spacing w:before="1"/>
              <w:ind w:left="119" w:right="149"/>
            </w:pPr>
            <w:r w:rsidRPr="009F4E1A">
              <w:t>To protect Santa Clara’s financial stability and maintain</w:t>
            </w:r>
            <w:r w:rsidRPr="009F4E1A">
              <w:rPr>
                <w:spacing w:val="1"/>
              </w:rPr>
              <w:t xml:space="preserve"> </w:t>
            </w:r>
            <w:r w:rsidRPr="009F4E1A">
              <w:t>essential services such as 911 emergency/public safety/crime</w:t>
            </w:r>
            <w:r w:rsidRPr="009F4E1A">
              <w:rPr>
                <w:spacing w:val="1"/>
              </w:rPr>
              <w:t xml:space="preserve"> </w:t>
            </w:r>
            <w:r w:rsidRPr="009F4E1A">
              <w:t>reduction</w:t>
            </w:r>
            <w:r w:rsidRPr="009F4E1A">
              <w:rPr>
                <w:spacing w:val="-2"/>
              </w:rPr>
              <w:t xml:space="preserve"> </w:t>
            </w:r>
            <w:r w:rsidRPr="009F4E1A">
              <w:t>services,</w:t>
            </w:r>
            <w:r w:rsidRPr="009F4E1A">
              <w:rPr>
                <w:spacing w:val="2"/>
              </w:rPr>
              <w:t xml:space="preserve"> </w:t>
            </w:r>
            <w:r w:rsidRPr="009F4E1A">
              <w:t>safe/clean public</w:t>
            </w:r>
            <w:r w:rsidRPr="009F4E1A">
              <w:rPr>
                <w:spacing w:val="1"/>
              </w:rPr>
              <w:t xml:space="preserve"> </w:t>
            </w:r>
            <w:r w:rsidRPr="009F4E1A">
              <w:t>areas,</w:t>
            </w:r>
            <w:r w:rsidRPr="009F4E1A">
              <w:rPr>
                <w:spacing w:val="2"/>
              </w:rPr>
              <w:t xml:space="preserve"> </w:t>
            </w:r>
            <w:r w:rsidRPr="009F4E1A">
              <w:t>pothole repair,</w:t>
            </w:r>
            <w:r w:rsidRPr="009F4E1A">
              <w:rPr>
                <w:spacing w:val="1"/>
              </w:rPr>
              <w:t xml:space="preserve"> </w:t>
            </w:r>
            <w:r w:rsidRPr="009F4E1A">
              <w:t>parks and libraries, shall an ordinance to update Santa Clara’s</w:t>
            </w:r>
            <w:r w:rsidRPr="009F4E1A">
              <w:rPr>
                <w:spacing w:val="1"/>
              </w:rPr>
              <w:t xml:space="preserve"> </w:t>
            </w:r>
            <w:r w:rsidRPr="009F4E1A">
              <w:t>1992 business license tax to $75, increasing incrementally</w:t>
            </w:r>
            <w:r w:rsidRPr="009F4E1A">
              <w:rPr>
                <w:spacing w:val="1"/>
              </w:rPr>
              <w:t xml:space="preserve"> </w:t>
            </w:r>
            <w:r w:rsidRPr="009F4E1A">
              <w:t>between $15 to $135 per employee or rental unit, with larger</w:t>
            </w:r>
            <w:r w:rsidRPr="009F4E1A">
              <w:rPr>
                <w:spacing w:val="1"/>
              </w:rPr>
              <w:t xml:space="preserve"> </w:t>
            </w:r>
            <w:r w:rsidRPr="009F4E1A">
              <w:t>businesses paying more, generating approximately $9,000,000</w:t>
            </w:r>
            <w:r w:rsidRPr="009F4E1A">
              <w:rPr>
                <w:spacing w:val="1"/>
              </w:rPr>
              <w:t xml:space="preserve"> </w:t>
            </w:r>
            <w:r w:rsidRPr="009F4E1A">
              <w:t>annually until ended by voters with independent financial audits,</w:t>
            </w:r>
            <w:r w:rsidRPr="009F4E1A">
              <w:rPr>
                <w:spacing w:val="-60"/>
              </w:rPr>
              <w:t xml:space="preserve"> </w:t>
            </w:r>
            <w:r w:rsidRPr="009F4E1A">
              <w:t>all</w:t>
            </w:r>
            <w:r w:rsidRPr="009F4E1A">
              <w:rPr>
                <w:spacing w:val="-1"/>
              </w:rPr>
              <w:t xml:space="preserve"> </w:t>
            </w:r>
            <w:r w:rsidRPr="009F4E1A">
              <w:t>funds</w:t>
            </w:r>
            <w:r w:rsidRPr="009F4E1A">
              <w:rPr>
                <w:spacing w:val="1"/>
              </w:rPr>
              <w:t xml:space="preserve"> </w:t>
            </w:r>
            <w:r w:rsidRPr="009F4E1A">
              <w:t>staying local,</w:t>
            </w:r>
            <w:r w:rsidRPr="009F4E1A">
              <w:rPr>
                <w:spacing w:val="-1"/>
              </w:rPr>
              <w:t xml:space="preserve"> </w:t>
            </w:r>
            <w:r w:rsidRPr="009F4E1A">
              <w:t>be adopted?</w:t>
            </w:r>
          </w:p>
        </w:tc>
        <w:tc>
          <w:tcPr>
            <w:tcW w:w="2858" w:type="dxa"/>
            <w:tcBorders>
              <w:top w:val="single" w:sz="8" w:space="0" w:color="141414"/>
            </w:tcBorders>
          </w:tcPr>
          <w:p w14:paraId="5E4159A7" w14:textId="77777777" w:rsidR="00BF5BC7" w:rsidRPr="009F4E1A" w:rsidRDefault="00661E33">
            <w:pPr>
              <w:pStyle w:val="TableParagraph"/>
              <w:spacing w:line="243" w:lineRule="exact"/>
              <w:ind w:left="1230" w:right="1198"/>
              <w:jc w:val="center"/>
            </w:pPr>
            <w:r w:rsidRPr="009F4E1A">
              <w:rPr>
                <w:color w:val="151515"/>
              </w:rPr>
              <w:t>Yes</w:t>
            </w:r>
          </w:p>
        </w:tc>
      </w:tr>
      <w:tr w:rsidR="00BF5BC7" w:rsidRPr="009F4E1A" w14:paraId="05E25EC2" w14:textId="77777777">
        <w:trPr>
          <w:trHeight w:val="1480"/>
        </w:trPr>
        <w:tc>
          <w:tcPr>
            <w:tcW w:w="6494" w:type="dxa"/>
            <w:vMerge/>
            <w:tcBorders>
              <w:top w:val="nil"/>
            </w:tcBorders>
          </w:tcPr>
          <w:p w14:paraId="3F8AFDDD" w14:textId="77777777" w:rsidR="00BF5BC7" w:rsidRPr="009F4E1A" w:rsidRDefault="00BF5BC7"/>
        </w:tc>
        <w:tc>
          <w:tcPr>
            <w:tcW w:w="2858" w:type="dxa"/>
          </w:tcPr>
          <w:p w14:paraId="5239D463" w14:textId="77777777" w:rsidR="00BF5BC7" w:rsidRPr="009F4E1A" w:rsidRDefault="00BF5BC7">
            <w:pPr>
              <w:pStyle w:val="TableParagraph"/>
              <w:ind w:left="0"/>
            </w:pPr>
          </w:p>
          <w:p w14:paraId="0F95B049" w14:textId="77777777" w:rsidR="00BF5BC7" w:rsidRPr="009F4E1A" w:rsidRDefault="00BF5BC7">
            <w:pPr>
              <w:pStyle w:val="TableParagraph"/>
              <w:ind w:left="0"/>
            </w:pPr>
          </w:p>
          <w:p w14:paraId="7C989D95" w14:textId="77777777" w:rsidR="00BF5BC7" w:rsidRPr="009F4E1A" w:rsidRDefault="00661E33">
            <w:pPr>
              <w:pStyle w:val="TableParagraph"/>
              <w:ind w:left="1227" w:right="1198"/>
              <w:jc w:val="center"/>
            </w:pPr>
            <w:r w:rsidRPr="009F4E1A">
              <w:rPr>
                <w:color w:val="151515"/>
              </w:rPr>
              <w:t>No</w:t>
            </w:r>
          </w:p>
        </w:tc>
      </w:tr>
    </w:tbl>
    <w:p w14:paraId="5859F53E" w14:textId="77777777" w:rsidR="00BF5BC7" w:rsidRPr="009F4E1A" w:rsidRDefault="00BF5BC7">
      <w:pPr>
        <w:pStyle w:val="BodyText"/>
      </w:pPr>
    </w:p>
    <w:p w14:paraId="0E223148" w14:textId="77777777" w:rsidR="00BF5BC7" w:rsidRPr="009F4E1A" w:rsidRDefault="00BF5BC7">
      <w:pPr>
        <w:pStyle w:val="BodyText"/>
        <w:spacing w:before="7"/>
      </w:pPr>
    </w:p>
    <w:p w14:paraId="50C93DE5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75" w:lineRule="auto"/>
        <w:ind w:left="239" w:right="870" w:firstLine="0"/>
        <w:jc w:val="left"/>
      </w:pPr>
      <w:r w:rsidRPr="009F4E1A">
        <w:t>MEASURE. That the measure read as set forth on Exhibit A (attached hereto and</w:t>
      </w:r>
      <w:r w:rsidRPr="009F4E1A">
        <w:rPr>
          <w:spacing w:val="1"/>
        </w:rPr>
        <w:t xml:space="preserve"> </w:t>
      </w:r>
      <w:r w:rsidRPr="009F4E1A">
        <w:t>incorporated herein by reference, with additions to and deletions from the current text</w:t>
      </w:r>
      <w:r w:rsidRPr="009F4E1A">
        <w:rPr>
          <w:spacing w:val="1"/>
        </w:rPr>
        <w:t xml:space="preserve"> </w:t>
      </w:r>
      <w:r w:rsidRPr="009F4E1A">
        <w:rPr>
          <w:w w:val="95"/>
        </w:rPr>
        <w:t>indicated thereon)</w:t>
      </w:r>
      <w:r w:rsidRPr="009F4E1A">
        <w:rPr>
          <w:spacing w:val="1"/>
          <w:w w:val="95"/>
        </w:rPr>
        <w:t xml:space="preserve"> </w:t>
      </w:r>
      <w:r w:rsidRPr="009F4E1A">
        <w:rPr>
          <w:w w:val="95"/>
        </w:rPr>
        <w:t>which, if</w:t>
      </w:r>
      <w:r w:rsidRPr="009F4E1A">
        <w:rPr>
          <w:spacing w:val="1"/>
          <w:w w:val="95"/>
        </w:rPr>
        <w:t xml:space="preserve"> </w:t>
      </w:r>
      <w:r w:rsidRPr="009F4E1A">
        <w:rPr>
          <w:w w:val="95"/>
        </w:rPr>
        <w:t>passed by the voters,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shall amend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Municipal Code</w:t>
      </w:r>
      <w:r w:rsidRPr="009F4E1A">
        <w:rPr>
          <w:spacing w:val="55"/>
        </w:rPr>
        <w:t xml:space="preserve"> </w:t>
      </w:r>
      <w:r w:rsidRPr="009F4E1A">
        <w:rPr>
          <w:w w:val="95"/>
        </w:rPr>
        <w:t>of the City</w:t>
      </w:r>
      <w:r w:rsidRPr="009F4E1A">
        <w:rPr>
          <w:spacing w:val="-56"/>
          <w:w w:val="95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Santa</w:t>
      </w:r>
      <w:r w:rsidRPr="009F4E1A">
        <w:rPr>
          <w:spacing w:val="-4"/>
        </w:rPr>
        <w:t xml:space="preserve"> </w:t>
      </w:r>
      <w:r w:rsidRPr="009F4E1A">
        <w:t>Clara.</w:t>
      </w:r>
    </w:p>
    <w:p w14:paraId="53585082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3" w:line="472" w:lineRule="auto"/>
        <w:ind w:left="239" w:right="731" w:firstLine="0"/>
        <w:jc w:val="left"/>
      </w:pPr>
      <w:r w:rsidRPr="009F4E1A">
        <w:t>NOTICE OF ELECTION. That in accordance with the City Charter and applicable</w:t>
      </w:r>
      <w:r w:rsidRPr="009F4E1A">
        <w:rPr>
          <w:spacing w:val="1"/>
        </w:rPr>
        <w:t xml:space="preserve"> </w:t>
      </w:r>
      <w:r w:rsidRPr="009F4E1A">
        <w:t>state law, the City Clerk is hereby authorized and directed on behalf of the City Council to</w:t>
      </w:r>
      <w:r w:rsidRPr="009F4E1A">
        <w:rPr>
          <w:spacing w:val="1"/>
        </w:rPr>
        <w:t xml:space="preserve"> </w:t>
      </w:r>
      <w:r w:rsidRPr="009F4E1A">
        <w:lastRenderedPageBreak/>
        <w:t>cause notice of the time and place of the holding of the election to be published once in a</w:t>
      </w:r>
      <w:r w:rsidRPr="009F4E1A">
        <w:rPr>
          <w:spacing w:val="1"/>
        </w:rPr>
        <w:t xml:space="preserve"> </w:t>
      </w:r>
      <w:r w:rsidRPr="009F4E1A">
        <w:t>newspaper of general circulation, printed, published, and circulated in the City of Santa Clara,</w:t>
      </w:r>
      <w:r w:rsidRPr="009F4E1A">
        <w:rPr>
          <w:spacing w:val="-59"/>
        </w:rPr>
        <w:t xml:space="preserve"> </w:t>
      </w:r>
      <w:r w:rsidRPr="009F4E1A">
        <w:t>and hereby designated for that purpose by the City Council of Santa Clara. Furthermore, the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City Clerk hereby is authorized, instructed and directed to coordinate </w:t>
      </w:r>
      <w:r w:rsidRPr="009F4E1A">
        <w:t>with the County of Santa</w:t>
      </w:r>
      <w:r w:rsidRPr="009F4E1A">
        <w:rPr>
          <w:spacing w:val="-59"/>
        </w:rPr>
        <w:t xml:space="preserve"> </w:t>
      </w:r>
      <w:r w:rsidRPr="009F4E1A">
        <w:t>Clara Registrar of Voters to procure and furnish any and all official ballot, notices, printer</w:t>
      </w:r>
      <w:r w:rsidRPr="009F4E1A">
        <w:rPr>
          <w:spacing w:val="1"/>
        </w:rPr>
        <w:t xml:space="preserve"> </w:t>
      </w:r>
      <w:r w:rsidRPr="009F4E1A">
        <w:t>matter and all supplies, equipment and paraphernalia that may be necessary in order to</w:t>
      </w:r>
      <w:r w:rsidRPr="009F4E1A">
        <w:rPr>
          <w:spacing w:val="1"/>
        </w:rPr>
        <w:t xml:space="preserve"> </w:t>
      </w:r>
      <w:r w:rsidRPr="009F4E1A">
        <w:t>properly</w:t>
      </w:r>
      <w:r w:rsidRPr="009F4E1A">
        <w:rPr>
          <w:spacing w:val="-2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lawfully</w:t>
      </w:r>
      <w:r w:rsidRPr="009F4E1A">
        <w:rPr>
          <w:spacing w:val="1"/>
        </w:rPr>
        <w:t xml:space="preserve"> </w:t>
      </w:r>
      <w:r w:rsidRPr="009F4E1A">
        <w:t>conduct</w:t>
      </w:r>
      <w:r w:rsidRPr="009F4E1A">
        <w:rPr>
          <w:spacing w:val="-1"/>
        </w:rPr>
        <w:t xml:space="preserve"> </w:t>
      </w:r>
      <w:r w:rsidRPr="009F4E1A">
        <w:t>the election.</w:t>
      </w:r>
    </w:p>
    <w:p w14:paraId="1742FE4C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before="81" w:line="472" w:lineRule="auto"/>
        <w:ind w:left="239" w:right="907" w:firstLine="91"/>
        <w:jc w:val="left"/>
      </w:pPr>
      <w:r w:rsidRPr="009F4E1A">
        <w:t>CONSOLIDATION</w:t>
      </w:r>
      <w:r w:rsidRPr="009F4E1A">
        <w:rPr>
          <w:spacing w:val="-2"/>
        </w:rPr>
        <w:t xml:space="preserve"> </w:t>
      </w:r>
      <w:r w:rsidRPr="009F4E1A">
        <w:t>REQUEST.</w:t>
      </w:r>
      <w:r w:rsidRPr="009F4E1A">
        <w:rPr>
          <w:spacing w:val="4"/>
        </w:rPr>
        <w:t xml:space="preserve"> </w:t>
      </w:r>
      <w:r w:rsidRPr="009F4E1A">
        <w:t>Pursuant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3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requirement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Part</w:t>
      </w:r>
      <w:r w:rsidRPr="009F4E1A">
        <w:rPr>
          <w:spacing w:val="4"/>
        </w:rPr>
        <w:t xml:space="preserve"> </w:t>
      </w:r>
      <w:r w:rsidRPr="009F4E1A">
        <w:t>3</w:t>
      </w:r>
      <w:r w:rsidRPr="009F4E1A">
        <w:rPr>
          <w:spacing w:val="1"/>
        </w:rPr>
        <w:t xml:space="preserve"> </w:t>
      </w:r>
      <w:r w:rsidRPr="009F4E1A">
        <w:t>(Consolidation of Elections; Section 10400 et seq) of Division 10 of the Elections Code, the</w:t>
      </w:r>
      <w:r w:rsidRPr="009F4E1A">
        <w:rPr>
          <w:spacing w:val="1"/>
        </w:rPr>
        <w:t xml:space="preserve"> </w:t>
      </w:r>
      <w:r w:rsidRPr="009F4E1A">
        <w:t>City Council hereby requests the Board of Supervisors of the County of Santa Clara to</w:t>
      </w:r>
      <w:r w:rsidRPr="009F4E1A">
        <w:rPr>
          <w:spacing w:val="1"/>
        </w:rPr>
        <w:t xml:space="preserve"> </w:t>
      </w:r>
      <w:r w:rsidRPr="009F4E1A">
        <w:t>consolidate the special municipal election with the Gubernatorial general election on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November 8, 2022, and to further provide that, upon consolidation, </w:t>
      </w:r>
      <w:r w:rsidRPr="009F4E1A">
        <w:t>the consolidated election</w:t>
      </w:r>
      <w:r w:rsidRPr="009F4E1A">
        <w:rPr>
          <w:spacing w:val="-59"/>
        </w:rPr>
        <w:t xml:space="preserve"> </w:t>
      </w:r>
      <w:r w:rsidRPr="009F4E1A">
        <w:t>shall be held and conducted in all respects as if there were only one election, and only one</w:t>
      </w:r>
      <w:r w:rsidRPr="009F4E1A">
        <w:rPr>
          <w:spacing w:val="1"/>
        </w:rPr>
        <w:t xml:space="preserve"> </w:t>
      </w:r>
      <w:r w:rsidRPr="009F4E1A">
        <w:t>form of ballot shall be used, election officers appointed, voting precincts designated, ballot</w:t>
      </w:r>
      <w:r w:rsidRPr="009F4E1A">
        <w:rPr>
          <w:spacing w:val="1"/>
        </w:rPr>
        <w:t xml:space="preserve"> </w:t>
      </w:r>
      <w:r w:rsidRPr="009F4E1A">
        <w:t>printed, pools opened and closed, ballots opened and returned, returns canvassed, and all</w:t>
      </w:r>
      <w:r w:rsidRPr="009F4E1A">
        <w:rPr>
          <w:spacing w:val="1"/>
        </w:rPr>
        <w:t xml:space="preserve"> </w:t>
      </w:r>
      <w:r w:rsidRPr="009F4E1A">
        <w:t>other proceedings in connection with the election shall be regulated and done by the</w:t>
      </w:r>
      <w:r w:rsidRPr="009F4E1A">
        <w:rPr>
          <w:spacing w:val="1"/>
        </w:rPr>
        <w:t xml:space="preserve"> </w:t>
      </w:r>
      <w:r w:rsidRPr="009F4E1A">
        <w:t>Registrar of Voters of the County of Santa Clara in accordance with the provisions of</w:t>
      </w:r>
      <w:r w:rsidRPr="009F4E1A">
        <w:rPr>
          <w:spacing w:val="1"/>
        </w:rPr>
        <w:t xml:space="preserve"> </w:t>
      </w:r>
      <w:r w:rsidRPr="009F4E1A">
        <w:t>applicable laws regulating consolidating elections. This City Council requests and consents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such</w:t>
      </w:r>
      <w:r w:rsidRPr="009F4E1A">
        <w:rPr>
          <w:spacing w:val="-7"/>
        </w:rPr>
        <w:t xml:space="preserve"> </w:t>
      </w:r>
      <w:r w:rsidRPr="009F4E1A">
        <w:t>consolidation.</w:t>
      </w:r>
    </w:p>
    <w:p w14:paraId="00226661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line="472" w:lineRule="auto"/>
        <w:ind w:left="240" w:right="938" w:hanging="1"/>
        <w:jc w:val="left"/>
      </w:pPr>
      <w:r w:rsidRPr="009F4E1A">
        <w:t>REQUEST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8"/>
        </w:rPr>
        <w:t xml:space="preserve"> </w:t>
      </w:r>
      <w:r w:rsidRPr="009F4E1A">
        <w:t>COUNTY</w:t>
      </w:r>
      <w:r w:rsidRPr="009F4E1A">
        <w:rPr>
          <w:spacing w:val="-5"/>
        </w:rPr>
        <w:t xml:space="preserve"> </w:t>
      </w:r>
      <w:r w:rsidRPr="009F4E1A">
        <w:t>SERVICES.</w:t>
      </w:r>
      <w:r w:rsidRPr="009F4E1A">
        <w:rPr>
          <w:spacing w:val="-4"/>
        </w:rPr>
        <w:t xml:space="preserve"> </w:t>
      </w:r>
      <w:r w:rsidRPr="009F4E1A">
        <w:t>Pursuant</w:t>
      </w:r>
      <w:r w:rsidRPr="009F4E1A">
        <w:rPr>
          <w:spacing w:val="-6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Section</w:t>
      </w:r>
      <w:r w:rsidRPr="009F4E1A">
        <w:rPr>
          <w:spacing w:val="-5"/>
        </w:rPr>
        <w:t xml:space="preserve"> </w:t>
      </w:r>
      <w:r w:rsidRPr="009F4E1A">
        <w:t>10002</w:t>
      </w:r>
      <w:r w:rsidRPr="009F4E1A">
        <w:rPr>
          <w:spacing w:val="-6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California</w:t>
      </w:r>
      <w:r w:rsidRPr="009F4E1A">
        <w:rPr>
          <w:spacing w:val="-58"/>
        </w:rPr>
        <w:t xml:space="preserve"> </w:t>
      </w:r>
      <w:r w:rsidRPr="009F4E1A">
        <w:t>Elections Code, the City Council hereby requests the Board of Supervisors of the County of</w:t>
      </w:r>
      <w:r w:rsidRPr="009F4E1A">
        <w:rPr>
          <w:spacing w:val="-59"/>
        </w:rPr>
        <w:t xml:space="preserve"> </w:t>
      </w:r>
      <w:r w:rsidRPr="009F4E1A">
        <w:t>Santa Clara to permit the Registrar of Voters to render services to the City of Santa Clara</w:t>
      </w:r>
      <w:r w:rsidRPr="009F4E1A">
        <w:rPr>
          <w:spacing w:val="1"/>
        </w:rPr>
        <w:t xml:space="preserve"> </w:t>
      </w:r>
      <w:r w:rsidRPr="009F4E1A">
        <w:t>relating to the conduct of Santa Clara’s special municipal election to be held on Tuesday,</w:t>
      </w:r>
      <w:r w:rsidRPr="009F4E1A">
        <w:rPr>
          <w:spacing w:val="1"/>
        </w:rPr>
        <w:t xml:space="preserve"> </w:t>
      </w:r>
      <w:r w:rsidRPr="009F4E1A">
        <w:t>November 8, 2022. Services shall be of the type normally performed by the Registrar of</w:t>
      </w:r>
      <w:r w:rsidRPr="009F4E1A">
        <w:rPr>
          <w:spacing w:val="1"/>
        </w:rPr>
        <w:t xml:space="preserve"> </w:t>
      </w:r>
      <w:r w:rsidRPr="009F4E1A">
        <w:t>Voters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-1"/>
        </w:rPr>
        <w:t xml:space="preserve"> </w:t>
      </w:r>
      <w:r w:rsidRPr="009F4E1A">
        <w:t>assisting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clerks of</w:t>
      </w:r>
      <w:r w:rsidRPr="009F4E1A">
        <w:rPr>
          <w:spacing w:val="-1"/>
        </w:rPr>
        <w:t xml:space="preserve"> </w:t>
      </w:r>
      <w:r w:rsidRPr="009F4E1A">
        <w:t>municipalities in the</w:t>
      </w:r>
      <w:r w:rsidRPr="009F4E1A">
        <w:rPr>
          <w:spacing w:val="-1"/>
        </w:rPr>
        <w:t xml:space="preserve"> </w:t>
      </w:r>
      <w:r w:rsidRPr="009F4E1A">
        <w:t>conduct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4"/>
        </w:rPr>
        <w:t xml:space="preserve"> </w:t>
      </w:r>
      <w:r w:rsidRPr="009F4E1A">
        <w:t>elections.</w:t>
      </w:r>
    </w:p>
    <w:p w14:paraId="42BE56A1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line="472" w:lineRule="auto"/>
        <w:ind w:left="239" w:right="725" w:firstLine="0"/>
        <w:jc w:val="left"/>
      </w:pPr>
      <w:r w:rsidRPr="009F4E1A">
        <w:t>ELECTION COSTS. Subject to the approval of the Board of Supervisors of the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foregoing requests, the City Clerk is hereby authorized to engage </w:t>
      </w:r>
      <w:r w:rsidRPr="009F4E1A">
        <w:t>the services of the Registrar</w:t>
      </w:r>
      <w:r w:rsidRPr="009F4E1A">
        <w:rPr>
          <w:spacing w:val="-59"/>
        </w:rPr>
        <w:t xml:space="preserve"> </w:t>
      </w:r>
      <w:r w:rsidRPr="009F4E1A">
        <w:lastRenderedPageBreak/>
        <w:t>of Voters of the County of Santa Clara to aid in the conduct of the election. The City Director</w:t>
      </w:r>
      <w:r w:rsidRPr="009F4E1A">
        <w:rPr>
          <w:spacing w:val="1"/>
        </w:rPr>
        <w:t xml:space="preserve"> </w:t>
      </w:r>
      <w:r w:rsidRPr="009F4E1A">
        <w:t>of Finance is authorized and directed to pay the costs of services, provided that no payment</w:t>
      </w:r>
      <w:r w:rsidRPr="009F4E1A">
        <w:rPr>
          <w:spacing w:val="1"/>
        </w:rPr>
        <w:t xml:space="preserve"> </w:t>
      </w:r>
      <w:r w:rsidRPr="009F4E1A">
        <w:t>shall be made for services which the Registrar of Voters is otherwise required by law to</w:t>
      </w:r>
      <w:r w:rsidRPr="009F4E1A">
        <w:rPr>
          <w:spacing w:val="1"/>
        </w:rPr>
        <w:t xml:space="preserve"> </w:t>
      </w:r>
      <w:r w:rsidRPr="009F4E1A">
        <w:t>perform.</w:t>
      </w:r>
    </w:p>
    <w:p w14:paraId="1B0E2B98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5"/>
          <w:tab w:val="left" w:pos="1056"/>
        </w:tabs>
        <w:spacing w:before="46" w:line="480" w:lineRule="auto"/>
        <w:ind w:left="240" w:right="820" w:firstLine="0"/>
        <w:jc w:val="left"/>
        <w:rPr>
          <w:i/>
        </w:rPr>
      </w:pPr>
      <w:r w:rsidRPr="009F4E1A">
        <w:t>BALLOT AND REBUTTAL ARGUMENTS FOR MEASURE. Primary and rebuttal</w:t>
      </w:r>
      <w:r w:rsidRPr="009F4E1A">
        <w:rPr>
          <w:spacing w:val="1"/>
        </w:rPr>
        <w:t xml:space="preserve"> </w:t>
      </w:r>
      <w:r w:rsidRPr="009F4E1A">
        <w:rPr>
          <w:w w:val="90"/>
        </w:rPr>
        <w:t>arguments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for</w:t>
      </w:r>
      <w:r w:rsidRPr="009F4E1A">
        <w:rPr>
          <w:spacing w:val="4"/>
          <w:w w:val="9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measure</w:t>
      </w:r>
      <w:r w:rsidRPr="009F4E1A">
        <w:rPr>
          <w:spacing w:val="7"/>
          <w:w w:val="90"/>
        </w:rPr>
        <w:t xml:space="preserve"> </w:t>
      </w:r>
      <w:r w:rsidRPr="009F4E1A">
        <w:rPr>
          <w:w w:val="90"/>
        </w:rPr>
        <w:t>may</w:t>
      </w:r>
      <w:r w:rsidRPr="009F4E1A">
        <w:rPr>
          <w:spacing w:val="8"/>
          <w:w w:val="90"/>
        </w:rPr>
        <w:t xml:space="preserve"> </w:t>
      </w:r>
      <w:r w:rsidRPr="009F4E1A">
        <w:rPr>
          <w:w w:val="90"/>
        </w:rPr>
        <w:t>be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filed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consistent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with</w:t>
      </w:r>
      <w:r w:rsidRPr="009F4E1A">
        <w:rPr>
          <w:spacing w:val="7"/>
          <w:w w:val="90"/>
        </w:rPr>
        <w:t xml:space="preserve"> </w:t>
      </w:r>
      <w:r w:rsidRPr="009F4E1A">
        <w:rPr>
          <w:w w:val="90"/>
        </w:rPr>
        <w:t>Elections</w:t>
      </w:r>
      <w:r w:rsidRPr="009F4E1A">
        <w:rPr>
          <w:spacing w:val="8"/>
          <w:w w:val="90"/>
        </w:rPr>
        <w:t xml:space="preserve"> </w:t>
      </w:r>
      <w:r w:rsidRPr="009F4E1A">
        <w:rPr>
          <w:w w:val="90"/>
        </w:rPr>
        <w:t>Code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Section</w:t>
      </w:r>
      <w:r w:rsidRPr="009F4E1A">
        <w:rPr>
          <w:spacing w:val="6"/>
          <w:w w:val="90"/>
        </w:rPr>
        <w:t xml:space="preserve"> </w:t>
      </w:r>
      <w:r w:rsidRPr="009F4E1A">
        <w:rPr>
          <w:w w:val="90"/>
        </w:rPr>
        <w:t>9282,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et</w:t>
      </w:r>
      <w:r w:rsidRPr="009F4E1A">
        <w:rPr>
          <w:spacing w:val="5"/>
          <w:w w:val="90"/>
        </w:rPr>
        <w:t xml:space="preserve"> </w:t>
      </w:r>
      <w:r w:rsidRPr="009F4E1A">
        <w:rPr>
          <w:w w:val="90"/>
        </w:rPr>
        <w:t>seq</w:t>
      </w:r>
      <w:r w:rsidRPr="009F4E1A">
        <w:rPr>
          <w:i/>
          <w:w w:val="90"/>
        </w:rPr>
        <w:t>.</w:t>
      </w:r>
    </w:p>
    <w:p w14:paraId="05A66096" w14:textId="6F47D9B1" w:rsidR="00BF5BC7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81" w:line="475" w:lineRule="auto"/>
        <w:ind w:left="239" w:right="882" w:firstLine="0"/>
      </w:pPr>
      <w:r w:rsidRPr="009F4E1A">
        <w:t>BALLOT</w:t>
      </w:r>
      <w:r w:rsidRPr="009F4E1A">
        <w:rPr>
          <w:spacing w:val="-10"/>
        </w:rPr>
        <w:t xml:space="preserve"> </w:t>
      </w:r>
      <w:r w:rsidRPr="009F4E1A">
        <w:t>ARGUMENT</w:t>
      </w:r>
      <w:r w:rsidRPr="009F4E1A">
        <w:rPr>
          <w:spacing w:val="-10"/>
        </w:rPr>
        <w:t xml:space="preserve"> </w:t>
      </w:r>
      <w:r w:rsidRPr="009F4E1A">
        <w:t>(IN</w:t>
      </w:r>
      <w:r w:rsidRPr="009F4E1A">
        <w:rPr>
          <w:spacing w:val="-12"/>
        </w:rPr>
        <w:t xml:space="preserve"> </w:t>
      </w:r>
      <w:r w:rsidRPr="009F4E1A">
        <w:t>FAVOR)</w:t>
      </w:r>
      <w:r w:rsidRPr="009F4E1A">
        <w:rPr>
          <w:spacing w:val="-11"/>
        </w:rPr>
        <w:t xml:space="preserve"> </w:t>
      </w:r>
      <w:r w:rsidRPr="009F4E1A">
        <w:t>OR</w:t>
      </w:r>
      <w:r w:rsidRPr="009F4E1A">
        <w:rPr>
          <w:spacing w:val="-12"/>
        </w:rPr>
        <w:t xml:space="preserve"> </w:t>
      </w:r>
      <w:r w:rsidRPr="009F4E1A">
        <w:t>(AGAINST)</w:t>
      </w:r>
      <w:r w:rsidRPr="009F4E1A">
        <w:rPr>
          <w:spacing w:val="-11"/>
        </w:rPr>
        <w:t xml:space="preserve"> </w:t>
      </w:r>
      <w:r w:rsidRPr="009F4E1A">
        <w:t>MEASURE.</w:t>
      </w:r>
      <w:r w:rsidRPr="009F4E1A">
        <w:rPr>
          <w:spacing w:val="24"/>
        </w:rPr>
        <w:t xml:space="preserve"> </w:t>
      </w:r>
      <w:r w:rsidRPr="009F4E1A">
        <w:t>The</w:t>
      </w:r>
      <w:r w:rsidRPr="009F4E1A">
        <w:rPr>
          <w:spacing w:val="-12"/>
        </w:rPr>
        <w:t xml:space="preserve"> </w:t>
      </w:r>
      <w:r w:rsidRPr="009F4E1A">
        <w:t>Council</w:t>
      </w:r>
      <w:r w:rsidRPr="009F4E1A">
        <w:rPr>
          <w:spacing w:val="-12"/>
        </w:rPr>
        <w:t xml:space="preserve"> </w:t>
      </w:r>
      <w:r w:rsidRPr="009F4E1A">
        <w:t>hereby</w:t>
      </w:r>
      <w:r w:rsidRPr="009F4E1A">
        <w:rPr>
          <w:spacing w:val="-59"/>
        </w:rPr>
        <w:t xml:space="preserve"> </w:t>
      </w:r>
      <w:r w:rsidRPr="009F4E1A">
        <w:t>selects</w:t>
      </w:r>
      <w:r w:rsidRPr="009F4E1A">
        <w:rPr>
          <w:spacing w:val="-9"/>
        </w:rPr>
        <w:t xml:space="preserve"> </w:t>
      </w:r>
      <w:r w:rsidRPr="009F4E1A">
        <w:t>the</w:t>
      </w:r>
      <w:r w:rsidRPr="009F4E1A">
        <w:rPr>
          <w:spacing w:val="-11"/>
        </w:rPr>
        <w:t xml:space="preserve"> </w:t>
      </w:r>
      <w:r w:rsidRPr="009F4E1A">
        <w:t>following</w:t>
      </w:r>
      <w:r w:rsidRPr="009F4E1A">
        <w:rPr>
          <w:spacing w:val="-7"/>
        </w:rPr>
        <w:t xml:space="preserve"> </w:t>
      </w:r>
      <w:r w:rsidRPr="009F4E1A">
        <w:t>course</w:t>
      </w:r>
      <w:r w:rsidRPr="009F4E1A">
        <w:rPr>
          <w:spacing w:val="-7"/>
        </w:rPr>
        <w:t xml:space="preserve"> </w:t>
      </w:r>
      <w:r w:rsidRPr="009F4E1A">
        <w:t>of</w:t>
      </w:r>
      <w:r w:rsidRPr="009F4E1A">
        <w:rPr>
          <w:spacing w:val="-7"/>
        </w:rPr>
        <w:t xml:space="preserve"> </w:t>
      </w:r>
      <w:r w:rsidRPr="009F4E1A">
        <w:t>action</w:t>
      </w:r>
      <w:r w:rsidRPr="009F4E1A">
        <w:rPr>
          <w:spacing w:val="-10"/>
        </w:rPr>
        <w:t xml:space="preserve"> </w:t>
      </w:r>
      <w:r w:rsidRPr="009F4E1A">
        <w:t>regarding</w:t>
      </w:r>
      <w:r w:rsidRPr="009F4E1A">
        <w:rPr>
          <w:spacing w:val="-8"/>
        </w:rPr>
        <w:t xml:space="preserve"> </w:t>
      </w:r>
      <w:r w:rsidRPr="009F4E1A">
        <w:t>argument</w:t>
      </w:r>
      <w:r w:rsidRPr="009F4E1A">
        <w:rPr>
          <w:spacing w:val="-8"/>
        </w:rPr>
        <w:t xml:space="preserve"> </w:t>
      </w:r>
      <w:r w:rsidRPr="009F4E1A">
        <w:t>(in</w:t>
      </w:r>
      <w:r w:rsidRPr="009F4E1A">
        <w:rPr>
          <w:spacing w:val="-11"/>
        </w:rPr>
        <w:t xml:space="preserve"> </w:t>
      </w:r>
      <w:r w:rsidRPr="009F4E1A">
        <w:t>favor)</w:t>
      </w:r>
      <w:r w:rsidRPr="009F4E1A">
        <w:rPr>
          <w:spacing w:val="-8"/>
        </w:rPr>
        <w:t xml:space="preserve"> </w:t>
      </w:r>
      <w:r w:rsidRPr="009F4E1A">
        <w:t>or</w:t>
      </w:r>
      <w:r w:rsidRPr="009F4E1A">
        <w:rPr>
          <w:spacing w:val="-11"/>
        </w:rPr>
        <w:t xml:space="preserve"> </w:t>
      </w:r>
      <w:r w:rsidRPr="009F4E1A">
        <w:t>(against)</w:t>
      </w:r>
      <w:r w:rsidRPr="009F4E1A">
        <w:rPr>
          <w:spacing w:val="-10"/>
        </w:rPr>
        <w:t xml:space="preserve"> </w:t>
      </w:r>
      <w:r w:rsidRPr="009F4E1A">
        <w:t>the</w:t>
      </w:r>
      <w:r w:rsidRPr="009F4E1A">
        <w:rPr>
          <w:spacing w:val="-9"/>
        </w:rPr>
        <w:t xml:space="preserve"> </w:t>
      </w:r>
      <w:r w:rsidRPr="009F4E1A">
        <w:t>measure:</w:t>
      </w:r>
      <w:r w:rsidRPr="009F4E1A">
        <w:rPr>
          <w:spacing w:val="-59"/>
        </w:rPr>
        <w:t xml:space="preserve"> </w:t>
      </w:r>
      <w:r w:rsidRPr="009F4E1A">
        <w:rPr>
          <w:w w:val="95"/>
        </w:rPr>
        <w:t>(Council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to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select</w:t>
      </w:r>
      <w:r w:rsidRPr="009F4E1A">
        <w:rPr>
          <w:spacing w:val="16"/>
          <w:w w:val="95"/>
        </w:rPr>
        <w:t xml:space="preserve"> </w:t>
      </w:r>
      <w:r w:rsidRPr="009F4E1A">
        <w:rPr>
          <w:w w:val="95"/>
        </w:rPr>
        <w:t>one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following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concurrent</w:t>
      </w:r>
      <w:r w:rsidRPr="009F4E1A">
        <w:rPr>
          <w:spacing w:val="13"/>
          <w:w w:val="95"/>
        </w:rPr>
        <w:t xml:space="preserve"> </w:t>
      </w:r>
      <w:r w:rsidRPr="009F4E1A">
        <w:rPr>
          <w:w w:val="95"/>
        </w:rPr>
        <w:t>with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13"/>
          <w:w w:val="95"/>
        </w:rPr>
        <w:t xml:space="preserve"> </w:t>
      </w:r>
      <w:r w:rsidRPr="009F4E1A">
        <w:rPr>
          <w:w w:val="95"/>
        </w:rPr>
        <w:t>adoption</w:t>
      </w:r>
      <w:r w:rsidRPr="009F4E1A">
        <w:rPr>
          <w:spacing w:val="14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-8"/>
          <w:w w:val="95"/>
        </w:rPr>
        <w:t xml:space="preserve"> </w:t>
      </w:r>
      <w:r w:rsidRPr="009F4E1A">
        <w:rPr>
          <w:w w:val="95"/>
        </w:rPr>
        <w:t>resolution):</w:t>
      </w:r>
    </w:p>
    <w:p w14:paraId="5AD41DC7" w14:textId="683F0A82" w:rsidR="00BF5BC7" w:rsidRPr="009F4E1A" w:rsidRDefault="00661E33" w:rsidP="009F4E1A">
      <w:pPr>
        <w:pStyle w:val="ListParagraph"/>
        <w:numPr>
          <w:ilvl w:val="1"/>
          <w:numId w:val="16"/>
        </w:numPr>
        <w:tabs>
          <w:tab w:val="left" w:pos="1679"/>
          <w:tab w:val="left" w:pos="1680"/>
        </w:tabs>
        <w:spacing w:before="2" w:line="475" w:lineRule="auto"/>
        <w:ind w:right="1025" w:firstLine="823"/>
      </w:pPr>
      <w:r w:rsidRPr="009F4E1A">
        <w:rPr>
          <w:w w:val="90"/>
        </w:rPr>
        <w:t>Authorizes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City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Council</w:t>
      </w:r>
      <w:r w:rsidRPr="009F4E1A">
        <w:rPr>
          <w:spacing w:val="48"/>
        </w:rPr>
        <w:t xml:space="preserve"> </w:t>
      </w:r>
      <w:r w:rsidRPr="009F4E1A">
        <w:rPr>
          <w:w w:val="90"/>
        </w:rPr>
        <w:t>as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body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to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submit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written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(in favor)</w:t>
      </w:r>
      <w:r w:rsidRPr="009F4E1A">
        <w:rPr>
          <w:spacing w:val="-53"/>
          <w:w w:val="90"/>
        </w:rPr>
        <w:t xml:space="preserve"> </w:t>
      </w:r>
      <w:r w:rsidRPr="009F4E1A">
        <w:t>or (against) the measure and in the event an argument is filed for the measure, a rebuttal</w:t>
      </w:r>
      <w:r w:rsidRPr="009F4E1A">
        <w:rPr>
          <w:spacing w:val="1"/>
        </w:rPr>
        <w:t xml:space="preserve"> </w:t>
      </w:r>
      <w:r w:rsidRPr="009F4E1A">
        <w:t>argument.</w:t>
      </w:r>
    </w:p>
    <w:p w14:paraId="1687397B" w14:textId="51A61B89" w:rsidR="00BF5BC7" w:rsidRPr="009F4E1A" w:rsidRDefault="00661E33" w:rsidP="009F4E1A">
      <w:pPr>
        <w:pStyle w:val="ListParagraph"/>
        <w:numPr>
          <w:ilvl w:val="1"/>
          <w:numId w:val="16"/>
        </w:numPr>
        <w:tabs>
          <w:tab w:val="left" w:pos="1679"/>
          <w:tab w:val="left" w:pos="1680"/>
        </w:tabs>
        <w:spacing w:before="5" w:line="472" w:lineRule="auto"/>
        <w:ind w:left="239" w:right="1016" w:firstLine="823"/>
      </w:pPr>
      <w:r w:rsidRPr="009F4E1A">
        <w:rPr>
          <w:w w:val="90"/>
        </w:rPr>
        <w:t>Authorizes</w:t>
      </w:r>
      <w:r w:rsidRPr="009F4E1A">
        <w:rPr>
          <w:spacing w:val="54"/>
          <w:w w:val="90"/>
        </w:rPr>
        <w:t xml:space="preserve"> </w:t>
      </w:r>
      <w:r w:rsidRPr="009F4E1A">
        <w:rPr>
          <w:w w:val="90"/>
        </w:rPr>
        <w:t>(#)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of</w:t>
      </w:r>
      <w:r w:rsidRPr="009F4E1A">
        <w:rPr>
          <w:spacing w:val="4"/>
          <w:w w:val="90"/>
        </w:rPr>
        <w:t xml:space="preserve"> </w:t>
      </w:r>
      <w:r w:rsidRPr="009F4E1A">
        <w:rPr>
          <w:w w:val="90"/>
        </w:rPr>
        <w:t>member(s)</w:t>
      </w:r>
      <w:r w:rsidRPr="009F4E1A">
        <w:rPr>
          <w:spacing w:val="3"/>
          <w:w w:val="90"/>
        </w:rPr>
        <w:t xml:space="preserve"> </w:t>
      </w:r>
      <w:r w:rsidRPr="009F4E1A">
        <w:rPr>
          <w:w w:val="90"/>
        </w:rPr>
        <w:t>of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City</w:t>
      </w:r>
      <w:r w:rsidRPr="009F4E1A">
        <w:rPr>
          <w:spacing w:val="52"/>
        </w:rPr>
        <w:t xml:space="preserve"> </w:t>
      </w:r>
      <w:r w:rsidRPr="009F4E1A">
        <w:rPr>
          <w:w w:val="90"/>
        </w:rPr>
        <w:t>Council</w:t>
      </w:r>
      <w:r w:rsidRPr="009F4E1A">
        <w:rPr>
          <w:spacing w:val="52"/>
          <w:w w:val="90"/>
        </w:rPr>
        <w:t xml:space="preserve"> </w:t>
      </w:r>
      <w:r w:rsidRPr="009F4E1A">
        <w:rPr>
          <w:w w:val="90"/>
        </w:rPr>
        <w:t>to</w:t>
      </w:r>
      <w:r w:rsidRPr="009F4E1A">
        <w:rPr>
          <w:spacing w:val="54"/>
        </w:rPr>
        <w:t xml:space="preserve"> </w:t>
      </w:r>
      <w:r w:rsidRPr="009F4E1A">
        <w:rPr>
          <w:w w:val="90"/>
        </w:rPr>
        <w:t>submit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written</w:t>
      </w:r>
      <w:r w:rsidRPr="009F4E1A">
        <w:rPr>
          <w:spacing w:val="-2"/>
          <w:w w:val="90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1"/>
          <w:w w:val="90"/>
        </w:rPr>
        <w:t xml:space="preserve"> </w:t>
      </w:r>
      <w:r w:rsidRPr="009F4E1A">
        <w:t>(in favor) or (against) the measure: (one or more name(s)): at (Name(s) discretion, the</w:t>
      </w:r>
      <w:r w:rsidRPr="009F4E1A">
        <w:rPr>
          <w:spacing w:val="1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9"/>
          <w:w w:val="90"/>
        </w:rPr>
        <w:t xml:space="preserve"> </w:t>
      </w:r>
      <w:r w:rsidRPr="009F4E1A">
        <w:rPr>
          <w:w w:val="90"/>
        </w:rPr>
        <w:t>may</w:t>
      </w:r>
      <w:r w:rsidRPr="009F4E1A">
        <w:rPr>
          <w:spacing w:val="5"/>
          <w:w w:val="90"/>
        </w:rPr>
        <w:t xml:space="preserve"> </w:t>
      </w:r>
      <w:r w:rsidRPr="009F4E1A">
        <w:rPr>
          <w:w w:val="90"/>
        </w:rPr>
        <w:t>also</w:t>
      </w:r>
      <w:r w:rsidRPr="009F4E1A">
        <w:rPr>
          <w:spacing w:val="52"/>
        </w:rPr>
        <w:t xml:space="preserve"> </w:t>
      </w:r>
      <w:r w:rsidRPr="009F4E1A">
        <w:rPr>
          <w:w w:val="90"/>
        </w:rPr>
        <w:t>be</w:t>
      </w:r>
      <w:r w:rsidRPr="009F4E1A">
        <w:rPr>
          <w:spacing w:val="51"/>
        </w:rPr>
        <w:t xml:space="preserve"> </w:t>
      </w:r>
      <w:r w:rsidRPr="009F4E1A">
        <w:rPr>
          <w:w w:val="90"/>
        </w:rPr>
        <w:t>signed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by</w:t>
      </w:r>
      <w:r w:rsidRPr="009F4E1A">
        <w:rPr>
          <w:spacing w:val="53"/>
        </w:rPr>
        <w:t xml:space="preserve"> </w:t>
      </w:r>
      <w:r w:rsidRPr="009F4E1A">
        <w:rPr>
          <w:w w:val="90"/>
        </w:rPr>
        <w:t>other</w:t>
      </w:r>
      <w:r w:rsidRPr="009F4E1A">
        <w:rPr>
          <w:spacing w:val="54"/>
        </w:rPr>
        <w:t xml:space="preserve"> </w:t>
      </w:r>
      <w:r w:rsidRPr="009F4E1A">
        <w:rPr>
          <w:w w:val="90"/>
        </w:rPr>
        <w:t>members</w:t>
      </w:r>
      <w:r w:rsidRPr="009F4E1A">
        <w:rPr>
          <w:spacing w:val="56"/>
        </w:rPr>
        <w:t xml:space="preserve"> </w:t>
      </w:r>
      <w:r w:rsidRPr="009F4E1A">
        <w:rPr>
          <w:w w:val="90"/>
        </w:rPr>
        <w:t>of</w:t>
      </w:r>
      <w:r w:rsidRPr="009F4E1A">
        <w:rPr>
          <w:spacing w:val="5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53"/>
        </w:rPr>
        <w:t xml:space="preserve"> </w:t>
      </w:r>
      <w:r w:rsidRPr="009F4E1A">
        <w:rPr>
          <w:w w:val="90"/>
        </w:rPr>
        <w:t>City</w:t>
      </w:r>
      <w:r w:rsidRPr="009F4E1A">
        <w:rPr>
          <w:spacing w:val="53"/>
        </w:rPr>
        <w:t xml:space="preserve"> </w:t>
      </w:r>
      <w:r w:rsidRPr="009F4E1A">
        <w:rPr>
          <w:w w:val="90"/>
        </w:rPr>
        <w:t>Council,</w:t>
      </w:r>
      <w:r w:rsidRPr="009F4E1A">
        <w:rPr>
          <w:spacing w:val="55"/>
        </w:rPr>
        <w:t xml:space="preserve"> </w:t>
      </w:r>
      <w:r w:rsidRPr="009F4E1A">
        <w:rPr>
          <w:w w:val="90"/>
        </w:rPr>
        <w:t>bona</w:t>
      </w:r>
      <w:r w:rsidRPr="009F4E1A">
        <w:rPr>
          <w:spacing w:val="52"/>
        </w:rPr>
        <w:t xml:space="preserve"> </w:t>
      </w:r>
      <w:r w:rsidRPr="009F4E1A">
        <w:rPr>
          <w:w w:val="90"/>
        </w:rPr>
        <w:t>fide</w:t>
      </w:r>
      <w:r w:rsidRPr="009F4E1A">
        <w:rPr>
          <w:spacing w:val="-4"/>
          <w:w w:val="90"/>
        </w:rPr>
        <w:t xml:space="preserve"> </w:t>
      </w:r>
      <w:r w:rsidRPr="009F4E1A">
        <w:rPr>
          <w:w w:val="90"/>
        </w:rPr>
        <w:t>associations</w:t>
      </w:r>
      <w:r w:rsidRPr="009F4E1A">
        <w:rPr>
          <w:spacing w:val="1"/>
          <w:w w:val="90"/>
        </w:rPr>
        <w:t xml:space="preserve"> </w:t>
      </w:r>
      <w:r w:rsidRPr="009F4E1A">
        <w:t>or individual voters who are eligible to vote on the measure. In the event that an argument</w:t>
      </w:r>
      <w:r w:rsidRPr="009F4E1A">
        <w:rPr>
          <w:spacing w:val="1"/>
        </w:rPr>
        <w:t xml:space="preserve"> </w:t>
      </w:r>
      <w:r w:rsidRPr="009F4E1A">
        <w:t>is filed for the measure, (Name(s) is also authorized to submit a rebuttal argument on</w:t>
      </w:r>
      <w:r w:rsidRPr="009F4E1A">
        <w:rPr>
          <w:spacing w:val="1"/>
        </w:rPr>
        <w:t xml:space="preserve"> </w:t>
      </w:r>
      <w:r w:rsidRPr="009F4E1A">
        <w:t>behalf of the City Council, which, at (Name(s) discretion, may also be signed by members</w:t>
      </w:r>
      <w:r w:rsidRPr="009F4E1A">
        <w:rPr>
          <w:spacing w:val="1"/>
        </w:rPr>
        <w:t xml:space="preserve"> </w:t>
      </w:r>
      <w:r w:rsidRPr="009F4E1A">
        <w:t>of the City Council, bona fide associations, or individual voters who are eligible to vote on</w:t>
      </w:r>
      <w:r w:rsidRPr="009F4E1A">
        <w:rPr>
          <w:spacing w:val="1"/>
        </w:rPr>
        <w:t xml:space="preserve"> </w:t>
      </w:r>
      <w:r w:rsidRPr="009F4E1A">
        <w:t>the measure. Signatures on the rebuttal argument may be different from those who signed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primary</w:t>
      </w:r>
      <w:r w:rsidRPr="009F4E1A">
        <w:rPr>
          <w:spacing w:val="1"/>
        </w:rPr>
        <w:t xml:space="preserve"> </w:t>
      </w:r>
      <w:r w:rsidRPr="009F4E1A">
        <w:t>argument.</w:t>
      </w:r>
      <w:r w:rsidRPr="009F4E1A">
        <w:rPr>
          <w:spacing w:val="-3"/>
        </w:rPr>
        <w:t xml:space="preserve"> </w:t>
      </w:r>
      <w:r w:rsidRPr="009F4E1A">
        <w:t>OR</w:t>
      </w:r>
    </w:p>
    <w:p w14:paraId="5CB4E385" w14:textId="0B21E0FB" w:rsidR="00BF5BC7" w:rsidRPr="009F4E1A" w:rsidRDefault="00661E33" w:rsidP="009F4E1A">
      <w:pPr>
        <w:pStyle w:val="ListParagraph"/>
        <w:numPr>
          <w:ilvl w:val="1"/>
          <w:numId w:val="16"/>
        </w:numPr>
        <w:tabs>
          <w:tab w:val="left" w:pos="1679"/>
          <w:tab w:val="left" w:pos="1680"/>
        </w:tabs>
        <w:spacing w:line="472" w:lineRule="auto"/>
        <w:ind w:right="1132" w:firstLine="823"/>
      </w:pPr>
      <w:r w:rsidRPr="009F4E1A">
        <w:t>Takes no action with regard to authorizing the Council or member of the</w:t>
      </w:r>
      <w:r w:rsidRPr="009F4E1A">
        <w:rPr>
          <w:spacing w:val="1"/>
        </w:rPr>
        <w:t xml:space="preserve"> </w:t>
      </w:r>
      <w:r w:rsidRPr="009F4E1A">
        <w:rPr>
          <w:w w:val="90"/>
        </w:rPr>
        <w:t>Council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to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submit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a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written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argument</w:t>
      </w:r>
      <w:r w:rsidRPr="009F4E1A">
        <w:rPr>
          <w:spacing w:val="1"/>
          <w:w w:val="90"/>
        </w:rPr>
        <w:t xml:space="preserve"> </w:t>
      </w:r>
      <w:r w:rsidRPr="009F4E1A">
        <w:rPr>
          <w:w w:val="90"/>
        </w:rPr>
        <w:t>(in</w:t>
      </w:r>
      <w:r w:rsidRPr="009F4E1A">
        <w:rPr>
          <w:spacing w:val="48"/>
        </w:rPr>
        <w:t xml:space="preserve"> </w:t>
      </w:r>
      <w:r w:rsidRPr="009F4E1A">
        <w:rPr>
          <w:w w:val="90"/>
        </w:rPr>
        <w:t>favor)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or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(against)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measure,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in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which</w:t>
      </w:r>
      <w:r w:rsidRPr="009F4E1A">
        <w:rPr>
          <w:spacing w:val="49"/>
        </w:rPr>
        <w:t xml:space="preserve"> </w:t>
      </w:r>
      <w:r w:rsidRPr="009F4E1A">
        <w:rPr>
          <w:w w:val="90"/>
        </w:rPr>
        <w:t>case the</w:t>
      </w:r>
      <w:r w:rsidRPr="009F4E1A">
        <w:rPr>
          <w:spacing w:val="-53"/>
          <w:w w:val="90"/>
        </w:rPr>
        <w:t xml:space="preserve"> </w:t>
      </w:r>
      <w:r w:rsidRPr="009F4E1A">
        <w:t>City Clerk shall select an argument against the measure in accordance with the priority</w:t>
      </w:r>
      <w:r w:rsidRPr="009F4E1A">
        <w:rPr>
          <w:spacing w:val="1"/>
        </w:rPr>
        <w:t xml:space="preserve"> </w:t>
      </w:r>
      <w:r w:rsidRPr="009F4E1A">
        <w:t>order</w:t>
      </w:r>
      <w:r w:rsidRPr="009F4E1A">
        <w:rPr>
          <w:spacing w:val="-4"/>
        </w:rPr>
        <w:t xml:space="preserve"> </w:t>
      </w:r>
      <w:r w:rsidRPr="009F4E1A">
        <w:t>set</w:t>
      </w:r>
      <w:r w:rsidRPr="009F4E1A">
        <w:rPr>
          <w:spacing w:val="-3"/>
        </w:rPr>
        <w:t xml:space="preserve"> </w:t>
      </w:r>
      <w:r w:rsidRPr="009F4E1A">
        <w:t>forth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1"/>
        </w:rPr>
        <w:t xml:space="preserve"> </w:t>
      </w:r>
      <w:r w:rsidRPr="009F4E1A">
        <w:t>Elections Code section</w:t>
      </w:r>
      <w:r w:rsidRPr="009F4E1A">
        <w:rPr>
          <w:spacing w:val="-4"/>
        </w:rPr>
        <w:t xml:space="preserve"> </w:t>
      </w:r>
      <w:r w:rsidRPr="009F4E1A">
        <w:t>9287.</w:t>
      </w:r>
    </w:p>
    <w:p w14:paraId="22895C3B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9"/>
        </w:tabs>
        <w:spacing w:line="480" w:lineRule="auto"/>
        <w:ind w:left="240" w:right="915" w:hanging="1"/>
        <w:jc w:val="both"/>
      </w:pPr>
      <w:r w:rsidRPr="009F4E1A">
        <w:t>IMPARTIAL</w:t>
      </w:r>
      <w:r w:rsidRPr="009F4E1A">
        <w:rPr>
          <w:spacing w:val="-3"/>
        </w:rPr>
        <w:t xml:space="preserve"> </w:t>
      </w:r>
      <w:r w:rsidRPr="009F4E1A">
        <w:t>ANALYSIS.</w:t>
      </w:r>
      <w:r w:rsidRPr="009F4E1A">
        <w:rPr>
          <w:spacing w:val="-4"/>
        </w:rPr>
        <w:t xml:space="preserve"> </w:t>
      </w:r>
      <w:r w:rsidRPr="009F4E1A">
        <w:t>Pursuant</w:t>
      </w:r>
      <w:r w:rsidRPr="009F4E1A">
        <w:rPr>
          <w:spacing w:val="-3"/>
        </w:rPr>
        <w:t xml:space="preserve"> </w:t>
      </w:r>
      <w:r w:rsidRPr="009F4E1A">
        <w:t>to</w:t>
      </w:r>
      <w:r w:rsidRPr="009F4E1A">
        <w:rPr>
          <w:spacing w:val="-4"/>
        </w:rPr>
        <w:t xml:space="preserve"> </w:t>
      </w:r>
      <w:r w:rsidRPr="009F4E1A">
        <w:t>Elections</w:t>
      </w:r>
      <w:r w:rsidRPr="009F4E1A">
        <w:rPr>
          <w:spacing w:val="-2"/>
        </w:rPr>
        <w:t xml:space="preserve"> </w:t>
      </w:r>
      <w:r w:rsidRPr="009F4E1A">
        <w:t>Code</w:t>
      </w:r>
      <w:r w:rsidRPr="009F4E1A">
        <w:rPr>
          <w:spacing w:val="-2"/>
        </w:rPr>
        <w:t xml:space="preserve"> </w:t>
      </w:r>
      <w:r w:rsidRPr="009F4E1A">
        <w:t>Section</w:t>
      </w:r>
      <w:r w:rsidRPr="009F4E1A">
        <w:rPr>
          <w:spacing w:val="-4"/>
        </w:rPr>
        <w:t xml:space="preserve"> </w:t>
      </w:r>
      <w:r w:rsidRPr="009F4E1A">
        <w:t>9280,</w:t>
      </w:r>
      <w:r w:rsidRPr="009F4E1A">
        <w:rPr>
          <w:spacing w:val="-6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14"/>
        </w:rPr>
        <w:t xml:space="preserve"> </w:t>
      </w:r>
      <w:r w:rsidRPr="009F4E1A">
        <w:t>Council</w:t>
      </w:r>
      <w:r w:rsidRPr="009F4E1A">
        <w:rPr>
          <w:spacing w:val="-58"/>
        </w:rPr>
        <w:t xml:space="preserve"> </w:t>
      </w:r>
      <w:r w:rsidRPr="009F4E1A">
        <w:t>hereby</w:t>
      </w:r>
      <w:r w:rsidRPr="009F4E1A">
        <w:rPr>
          <w:spacing w:val="-2"/>
        </w:rPr>
        <w:t xml:space="preserve"> </w:t>
      </w:r>
      <w:r w:rsidRPr="009F4E1A">
        <w:t>directs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-2"/>
        </w:rPr>
        <w:t xml:space="preserve"> </w:t>
      </w:r>
      <w:r w:rsidRPr="009F4E1A">
        <w:t>Attorney</w:t>
      </w:r>
      <w:r w:rsidRPr="009F4E1A">
        <w:rPr>
          <w:spacing w:val="-4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prepare</w:t>
      </w:r>
      <w:r w:rsidRPr="009F4E1A">
        <w:rPr>
          <w:spacing w:val="-5"/>
        </w:rPr>
        <w:t xml:space="preserve"> </w:t>
      </w:r>
      <w:r w:rsidRPr="009F4E1A">
        <w:t>an</w:t>
      </w:r>
      <w:r w:rsidRPr="009F4E1A">
        <w:rPr>
          <w:spacing w:val="-3"/>
        </w:rPr>
        <w:t xml:space="preserve"> </w:t>
      </w:r>
      <w:r w:rsidRPr="009F4E1A">
        <w:t>impartial</w:t>
      </w:r>
      <w:r w:rsidRPr="009F4E1A">
        <w:rPr>
          <w:spacing w:val="-1"/>
        </w:rPr>
        <w:t xml:space="preserve"> </w:t>
      </w:r>
      <w:r w:rsidRPr="009F4E1A">
        <w:t>analysis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1"/>
        </w:rPr>
        <w:t xml:space="preserve"> </w:t>
      </w:r>
      <w:r w:rsidRPr="009F4E1A">
        <w:t>measure.</w:t>
      </w:r>
    </w:p>
    <w:p w14:paraId="6F708C3D" w14:textId="4E0EA2BC" w:rsidR="009F4E1A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75" w:lineRule="auto"/>
        <w:ind w:left="239" w:right="1205" w:firstLine="0"/>
        <w:jc w:val="left"/>
      </w:pPr>
      <w:r w:rsidRPr="009F4E1A">
        <w:lastRenderedPageBreak/>
        <w:t>TRANSMITTAL OF RESOLUTION. The City Clerk is hereby directed to file a</w:t>
      </w:r>
      <w:r w:rsidRPr="009F4E1A">
        <w:rPr>
          <w:spacing w:val="1"/>
        </w:rPr>
        <w:t xml:space="preserve"> </w:t>
      </w:r>
      <w:r w:rsidRPr="009F4E1A">
        <w:t>certified</w:t>
      </w:r>
      <w:r w:rsidRPr="009F4E1A">
        <w:rPr>
          <w:spacing w:val="-7"/>
        </w:rPr>
        <w:t xml:space="preserve"> </w:t>
      </w:r>
      <w:r w:rsidRPr="009F4E1A">
        <w:t>copy</w:t>
      </w:r>
      <w:r w:rsidRPr="009F4E1A">
        <w:rPr>
          <w:spacing w:val="-4"/>
        </w:rPr>
        <w:t xml:space="preserve"> </w:t>
      </w:r>
      <w:r w:rsidRPr="009F4E1A">
        <w:t>of</w:t>
      </w:r>
      <w:r w:rsidRPr="009F4E1A">
        <w:rPr>
          <w:spacing w:val="-6"/>
        </w:rPr>
        <w:t xml:space="preserve"> </w:t>
      </w:r>
      <w:r w:rsidRPr="009F4E1A">
        <w:t>this</w:t>
      </w:r>
      <w:r w:rsidRPr="009F4E1A">
        <w:rPr>
          <w:spacing w:val="-4"/>
        </w:rPr>
        <w:t xml:space="preserve"> </w:t>
      </w:r>
      <w:r w:rsidRPr="009F4E1A">
        <w:t>resolution</w:t>
      </w:r>
      <w:r w:rsidRPr="009F4E1A">
        <w:rPr>
          <w:spacing w:val="-2"/>
        </w:rPr>
        <w:t xml:space="preserve"> </w:t>
      </w:r>
      <w:r w:rsidRPr="009F4E1A">
        <w:t>with</w:t>
      </w:r>
      <w:r w:rsidRPr="009F4E1A">
        <w:rPr>
          <w:spacing w:val="-7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Board</w:t>
      </w:r>
      <w:r w:rsidRPr="009F4E1A">
        <w:rPr>
          <w:spacing w:val="-5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Supervisors</w:t>
      </w:r>
      <w:r w:rsidRPr="009F4E1A">
        <w:rPr>
          <w:spacing w:val="-7"/>
        </w:rPr>
        <w:t xml:space="preserve"> </w:t>
      </w:r>
      <w:r w:rsidRPr="009F4E1A">
        <w:t>and</w:t>
      </w:r>
      <w:r w:rsidRPr="009F4E1A">
        <w:rPr>
          <w:spacing w:val="-5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Registrar</w:t>
      </w:r>
      <w:r w:rsidRPr="009F4E1A">
        <w:rPr>
          <w:spacing w:val="-12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Voters.</w:t>
      </w:r>
    </w:p>
    <w:p w14:paraId="49C5EF15" w14:textId="6E4530DD" w:rsidR="00BF5BC7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75" w:lineRule="auto"/>
        <w:ind w:left="239" w:right="1205" w:firstLine="0"/>
        <w:jc w:val="left"/>
      </w:pPr>
      <w:r w:rsidRPr="009F4E1A">
        <w:t>EXEMPTION FROM CEQA. The City Council finds, pursuant to Title 14 of the</w:t>
      </w:r>
      <w:r w:rsidRPr="009F4E1A">
        <w:rPr>
          <w:spacing w:val="1"/>
        </w:rPr>
        <w:t xml:space="preserve"> </w:t>
      </w:r>
      <w:r w:rsidRPr="009F4E1A">
        <w:t>California Code of Regulations, Sections 15378(b)(4) and 15378(b)5) that this resolution is</w:t>
      </w:r>
      <w:r w:rsidRPr="009F4E1A">
        <w:rPr>
          <w:spacing w:val="-59"/>
        </w:rPr>
        <w:t xml:space="preserve"> </w:t>
      </w:r>
      <w:r w:rsidRPr="009F4E1A">
        <w:rPr>
          <w:spacing w:val="-1"/>
        </w:rPr>
        <w:t>exempt</w:t>
      </w:r>
      <w:r w:rsidRPr="009F4E1A">
        <w:rPr>
          <w:spacing w:val="-7"/>
        </w:rPr>
        <w:t xml:space="preserve"> </w:t>
      </w:r>
      <w:r w:rsidRPr="009F4E1A">
        <w:rPr>
          <w:spacing w:val="-1"/>
        </w:rPr>
        <w:t>from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the</w:t>
      </w:r>
      <w:r w:rsidRPr="009F4E1A">
        <w:rPr>
          <w:spacing w:val="-6"/>
        </w:rPr>
        <w:t xml:space="preserve"> </w:t>
      </w:r>
      <w:r w:rsidRPr="009F4E1A">
        <w:t>requirements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California</w:t>
      </w:r>
      <w:r w:rsidRPr="009F4E1A">
        <w:rPr>
          <w:spacing w:val="-3"/>
        </w:rPr>
        <w:t xml:space="preserve"> </w:t>
      </w:r>
      <w:r w:rsidRPr="009F4E1A">
        <w:t>Environmental</w:t>
      </w:r>
      <w:r w:rsidRPr="009F4E1A">
        <w:rPr>
          <w:spacing w:val="-3"/>
        </w:rPr>
        <w:t xml:space="preserve"> </w:t>
      </w:r>
      <w:r w:rsidRPr="009F4E1A">
        <w:t>QUALITY</w:t>
      </w:r>
      <w:r w:rsidRPr="009F4E1A">
        <w:rPr>
          <w:spacing w:val="-7"/>
        </w:rPr>
        <w:t xml:space="preserve"> </w:t>
      </w:r>
      <w:r w:rsidRPr="009F4E1A">
        <w:t>Act</w:t>
      </w:r>
      <w:r w:rsidRPr="009F4E1A">
        <w:rPr>
          <w:spacing w:val="-2"/>
        </w:rPr>
        <w:t xml:space="preserve"> </w:t>
      </w:r>
      <w:r w:rsidRPr="009F4E1A">
        <w:t>(CEQA)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15"/>
        </w:rPr>
        <w:t xml:space="preserve"> </w:t>
      </w:r>
      <w:r w:rsidRPr="009F4E1A">
        <w:t>that</w:t>
      </w:r>
      <w:r w:rsidRPr="009F4E1A">
        <w:rPr>
          <w:spacing w:val="-58"/>
        </w:rPr>
        <w:t xml:space="preserve"> </w:t>
      </w:r>
      <w:r w:rsidRPr="009F4E1A">
        <w:t>it involves fiscal and administrative activities that will not result in a potentially significant</w:t>
      </w:r>
      <w:r w:rsidRPr="009F4E1A">
        <w:rPr>
          <w:spacing w:val="1"/>
        </w:rPr>
        <w:t xml:space="preserve"> </w:t>
      </w:r>
      <w:r w:rsidRPr="009F4E1A">
        <w:t>impact</w:t>
      </w:r>
      <w:r w:rsidRPr="009F4E1A">
        <w:rPr>
          <w:spacing w:val="-1"/>
        </w:rPr>
        <w:t xml:space="preserve"> </w:t>
      </w:r>
      <w:r w:rsidRPr="009F4E1A">
        <w:t>on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environment.</w:t>
      </w:r>
    </w:p>
    <w:p w14:paraId="4971C9ED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before="2" w:line="480" w:lineRule="auto"/>
        <w:ind w:left="239" w:right="761" w:firstLine="0"/>
        <w:jc w:val="left"/>
      </w:pPr>
      <w:r w:rsidRPr="009F4E1A">
        <w:t>That</w:t>
      </w:r>
      <w:r w:rsidRPr="009F4E1A">
        <w:rPr>
          <w:spacing w:val="-5"/>
        </w:rPr>
        <w:t xml:space="preserve"> </w:t>
      </w:r>
      <w:r w:rsidRPr="009F4E1A">
        <w:t>in</w:t>
      </w:r>
      <w:r w:rsidRPr="009F4E1A">
        <w:rPr>
          <w:spacing w:val="-6"/>
        </w:rPr>
        <w:t xml:space="preserve"> </w:t>
      </w:r>
      <w:r w:rsidRPr="009F4E1A">
        <w:t>all</w:t>
      </w:r>
      <w:r w:rsidRPr="009F4E1A">
        <w:rPr>
          <w:spacing w:val="-9"/>
        </w:rPr>
        <w:t xml:space="preserve"> </w:t>
      </w:r>
      <w:r w:rsidRPr="009F4E1A">
        <w:t>particulars</w:t>
      </w:r>
      <w:r w:rsidRPr="009F4E1A">
        <w:rPr>
          <w:spacing w:val="-5"/>
        </w:rPr>
        <w:t xml:space="preserve"> </w:t>
      </w:r>
      <w:r w:rsidRPr="009F4E1A">
        <w:t>not</w:t>
      </w:r>
      <w:r w:rsidRPr="009F4E1A">
        <w:rPr>
          <w:spacing w:val="-6"/>
        </w:rPr>
        <w:t xml:space="preserve"> </w:t>
      </w:r>
      <w:r w:rsidRPr="009F4E1A">
        <w:t>recited</w:t>
      </w:r>
      <w:r w:rsidRPr="009F4E1A">
        <w:rPr>
          <w:spacing w:val="-4"/>
        </w:rPr>
        <w:t xml:space="preserve"> </w:t>
      </w:r>
      <w:r w:rsidRPr="009F4E1A">
        <w:t>in</w:t>
      </w:r>
      <w:r w:rsidRPr="009F4E1A">
        <w:rPr>
          <w:spacing w:val="-6"/>
        </w:rPr>
        <w:t xml:space="preserve"> </w:t>
      </w:r>
      <w:r w:rsidRPr="009F4E1A">
        <w:t>this</w:t>
      </w:r>
      <w:r w:rsidRPr="009F4E1A">
        <w:rPr>
          <w:spacing w:val="-5"/>
        </w:rPr>
        <w:t xml:space="preserve"> </w:t>
      </w:r>
      <w:r w:rsidRPr="009F4E1A">
        <w:t>resolution,</w:t>
      </w:r>
      <w:r w:rsidRPr="009F4E1A">
        <w:rPr>
          <w:spacing w:val="-7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special</w:t>
      </w:r>
      <w:r w:rsidRPr="009F4E1A">
        <w:rPr>
          <w:spacing w:val="-7"/>
        </w:rPr>
        <w:t xml:space="preserve"> </w:t>
      </w:r>
      <w:r w:rsidRPr="009F4E1A">
        <w:t>municipal</w:t>
      </w:r>
      <w:r w:rsidRPr="009F4E1A">
        <w:rPr>
          <w:spacing w:val="-3"/>
        </w:rPr>
        <w:t xml:space="preserve"> </w:t>
      </w:r>
      <w:r w:rsidRPr="009F4E1A">
        <w:t>election</w:t>
      </w:r>
      <w:r w:rsidRPr="009F4E1A">
        <w:rPr>
          <w:spacing w:val="-4"/>
        </w:rPr>
        <w:t xml:space="preserve"> </w:t>
      </w:r>
      <w:r w:rsidRPr="009F4E1A">
        <w:t>shall</w:t>
      </w:r>
      <w:r w:rsidRPr="009F4E1A">
        <w:rPr>
          <w:spacing w:val="-58"/>
        </w:rPr>
        <w:t xml:space="preserve"> </w:t>
      </w:r>
      <w:r w:rsidRPr="009F4E1A">
        <w:rPr>
          <w:spacing w:val="-1"/>
        </w:rPr>
        <w:t>be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held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and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conducted</w:t>
      </w:r>
      <w:r w:rsidRPr="009F4E1A">
        <w:rPr>
          <w:spacing w:val="-2"/>
        </w:rPr>
        <w:t xml:space="preserve"> </w:t>
      </w:r>
      <w:r w:rsidRPr="009F4E1A">
        <w:rPr>
          <w:spacing w:val="-1"/>
        </w:rPr>
        <w:t>as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>provided</w:t>
      </w:r>
      <w:r w:rsidRPr="009F4E1A">
        <w:t xml:space="preserve"> </w:t>
      </w:r>
      <w:r w:rsidRPr="009F4E1A">
        <w:rPr>
          <w:spacing w:val="-1"/>
        </w:rPr>
        <w:t>by law</w:t>
      </w:r>
      <w:r w:rsidRPr="009F4E1A">
        <w:t xml:space="preserve"> </w:t>
      </w:r>
      <w:r w:rsidRPr="009F4E1A">
        <w:rPr>
          <w:spacing w:val="-1"/>
        </w:rPr>
        <w:t>for</w:t>
      </w:r>
      <w:r w:rsidRPr="009F4E1A">
        <w:t xml:space="preserve"> </w:t>
      </w:r>
      <w:r w:rsidRPr="009F4E1A">
        <w:rPr>
          <w:spacing w:val="-1"/>
        </w:rPr>
        <w:t>holding</w:t>
      </w:r>
      <w:r w:rsidRPr="009F4E1A">
        <w:t xml:space="preserve"> </w:t>
      </w:r>
      <w:r w:rsidRPr="009F4E1A">
        <w:rPr>
          <w:spacing w:val="-1"/>
        </w:rPr>
        <w:t>municipal</w:t>
      </w:r>
      <w:r w:rsidRPr="009F4E1A">
        <w:rPr>
          <w:spacing w:val="-16"/>
        </w:rPr>
        <w:t xml:space="preserve"> </w:t>
      </w:r>
      <w:r w:rsidRPr="009F4E1A">
        <w:t>elections.</w:t>
      </w:r>
    </w:p>
    <w:p w14:paraId="2D5C6603" w14:textId="5624A0EE" w:rsidR="00BF5BC7" w:rsidRPr="009F4E1A" w:rsidRDefault="00661E33" w:rsidP="009F4E1A">
      <w:pPr>
        <w:pStyle w:val="ListParagraph"/>
        <w:numPr>
          <w:ilvl w:val="0"/>
          <w:numId w:val="16"/>
        </w:numPr>
        <w:tabs>
          <w:tab w:val="left" w:pos="1058"/>
          <w:tab w:val="left" w:pos="1059"/>
          <w:tab w:val="left" w:pos="9450"/>
        </w:tabs>
        <w:spacing w:before="1" w:line="475" w:lineRule="auto"/>
        <w:ind w:left="239" w:right="610" w:firstLine="0"/>
        <w:jc w:val="left"/>
      </w:pPr>
      <w:r w:rsidRPr="009F4E1A">
        <w:t>That this resolution provides notice of the time and place for holding the general</w:t>
      </w:r>
      <w:r w:rsidRPr="009F4E1A">
        <w:rPr>
          <w:spacing w:val="1"/>
        </w:rPr>
        <w:t xml:space="preserve"> </w:t>
      </w:r>
      <w:r w:rsidRPr="009F4E1A">
        <w:rPr>
          <w:spacing w:val="-1"/>
        </w:rPr>
        <w:t xml:space="preserve">municipal election and the City Clerk is authorized, instructed and directed </w:t>
      </w:r>
      <w:r w:rsidRPr="009F4E1A">
        <w:t>to give further or</w:t>
      </w:r>
      <w:r w:rsidRPr="009F4E1A">
        <w:rPr>
          <w:spacing w:val="-59"/>
        </w:rPr>
        <w:t xml:space="preserve"> </w:t>
      </w:r>
      <w:r w:rsidRPr="009F4E1A">
        <w:t>additional notice of the general municipal election in time, form and manner as required by</w:t>
      </w:r>
      <w:r w:rsidR="009F4E1A">
        <w:t xml:space="preserve"> </w:t>
      </w:r>
      <w:r w:rsidRPr="009F4E1A">
        <w:rPr>
          <w:spacing w:val="-59"/>
        </w:rPr>
        <w:t xml:space="preserve"> </w:t>
      </w:r>
      <w:r w:rsidRPr="009F4E1A">
        <w:t>law.</w:t>
      </w:r>
    </w:p>
    <w:p w14:paraId="4CC23D8E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480" w:lineRule="auto"/>
        <w:ind w:left="240" w:right="836" w:firstLine="0"/>
        <w:jc w:val="left"/>
      </w:pPr>
      <w:r w:rsidRPr="009F4E1A">
        <w:t>That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proposed</w:t>
      </w:r>
      <w:r w:rsidRPr="009F4E1A">
        <w:rPr>
          <w:spacing w:val="-6"/>
        </w:rPr>
        <w:t xml:space="preserve"> </w:t>
      </w:r>
      <w:r w:rsidRPr="009F4E1A">
        <w:t>measure</w:t>
      </w:r>
      <w:r w:rsidRPr="009F4E1A">
        <w:rPr>
          <w:spacing w:val="-4"/>
        </w:rPr>
        <w:t xml:space="preserve"> </w:t>
      </w:r>
      <w:r w:rsidRPr="009F4E1A">
        <w:t>shall</w:t>
      </w:r>
      <w:r w:rsidRPr="009F4E1A">
        <w:rPr>
          <w:spacing w:val="-5"/>
        </w:rPr>
        <w:t xml:space="preserve"> </w:t>
      </w:r>
      <w:r w:rsidRPr="009F4E1A">
        <w:t>not</w:t>
      </w:r>
      <w:r w:rsidRPr="009F4E1A">
        <w:rPr>
          <w:spacing w:val="-5"/>
        </w:rPr>
        <w:t xml:space="preserve"> </w:t>
      </w:r>
      <w:r w:rsidRPr="009F4E1A">
        <w:t>take</w:t>
      </w:r>
      <w:r w:rsidRPr="009F4E1A">
        <w:rPr>
          <w:spacing w:val="-4"/>
        </w:rPr>
        <w:t xml:space="preserve"> </w:t>
      </w:r>
      <w:r w:rsidRPr="009F4E1A">
        <w:t>effect</w:t>
      </w:r>
      <w:r w:rsidRPr="009F4E1A">
        <w:rPr>
          <w:spacing w:val="-2"/>
        </w:rPr>
        <w:t xml:space="preserve"> </w:t>
      </w:r>
      <w:r w:rsidRPr="009F4E1A">
        <w:t>unless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until</w:t>
      </w:r>
      <w:r w:rsidRPr="009F4E1A">
        <w:rPr>
          <w:spacing w:val="-2"/>
        </w:rPr>
        <w:t xml:space="preserve"> </w:t>
      </w:r>
      <w:r w:rsidRPr="009F4E1A">
        <w:t>approved</w:t>
      </w:r>
      <w:r w:rsidRPr="009F4E1A">
        <w:rPr>
          <w:spacing w:val="-6"/>
        </w:rPr>
        <w:t xml:space="preserve"> </w:t>
      </w:r>
      <w:r w:rsidRPr="009F4E1A">
        <w:t>by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6"/>
        </w:rPr>
        <w:t xml:space="preserve"> </w:t>
      </w:r>
      <w:r w:rsidRPr="009F4E1A">
        <w:t>vote</w:t>
      </w:r>
      <w:r w:rsidRPr="009F4E1A">
        <w:rPr>
          <w:spacing w:val="-59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at</w:t>
      </w:r>
      <w:r w:rsidRPr="009F4E1A">
        <w:rPr>
          <w:spacing w:val="10"/>
          <w:w w:val="95"/>
        </w:rPr>
        <w:t xml:space="preserve"> </w:t>
      </w:r>
      <w:r w:rsidRPr="009F4E1A">
        <w:rPr>
          <w:w w:val="95"/>
        </w:rPr>
        <w:t>least</w:t>
      </w:r>
      <w:r w:rsidRPr="009F4E1A">
        <w:rPr>
          <w:spacing w:val="10"/>
          <w:w w:val="95"/>
        </w:rPr>
        <w:t xml:space="preserve"> </w:t>
      </w:r>
      <w:r w:rsidRPr="009F4E1A">
        <w:rPr>
          <w:w w:val="95"/>
        </w:rPr>
        <w:t>50%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plus</w:t>
      </w:r>
      <w:r w:rsidRPr="009F4E1A">
        <w:rPr>
          <w:spacing w:val="9"/>
          <w:w w:val="95"/>
        </w:rPr>
        <w:t xml:space="preserve"> </w:t>
      </w:r>
      <w:r w:rsidRPr="009F4E1A">
        <w:rPr>
          <w:w w:val="95"/>
        </w:rPr>
        <w:t>one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of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voters</w:t>
      </w:r>
      <w:r w:rsidRPr="009F4E1A">
        <w:rPr>
          <w:spacing w:val="10"/>
          <w:w w:val="95"/>
        </w:rPr>
        <w:t xml:space="preserve"> </w:t>
      </w:r>
      <w:r w:rsidRPr="009F4E1A">
        <w:rPr>
          <w:w w:val="95"/>
        </w:rPr>
        <w:t>voting</w:t>
      </w:r>
      <w:r w:rsidRPr="009F4E1A">
        <w:rPr>
          <w:spacing w:val="11"/>
          <w:w w:val="95"/>
        </w:rPr>
        <w:t xml:space="preserve"> </w:t>
      </w:r>
      <w:r w:rsidRPr="009F4E1A">
        <w:rPr>
          <w:w w:val="95"/>
        </w:rPr>
        <w:t>on</w:t>
      </w:r>
      <w:r w:rsidRPr="009F4E1A">
        <w:rPr>
          <w:spacing w:val="7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12"/>
          <w:w w:val="95"/>
        </w:rPr>
        <w:t xml:space="preserve"> </w:t>
      </w:r>
      <w:r w:rsidRPr="009F4E1A">
        <w:rPr>
          <w:w w:val="95"/>
        </w:rPr>
        <w:t>question</w:t>
      </w:r>
      <w:r w:rsidRPr="009F4E1A">
        <w:rPr>
          <w:spacing w:val="6"/>
          <w:w w:val="95"/>
        </w:rPr>
        <w:t xml:space="preserve"> </w:t>
      </w:r>
      <w:r w:rsidRPr="009F4E1A">
        <w:rPr>
          <w:w w:val="95"/>
        </w:rPr>
        <w:t>at</w:t>
      </w:r>
      <w:r w:rsidRPr="009F4E1A">
        <w:rPr>
          <w:spacing w:val="8"/>
          <w:w w:val="95"/>
        </w:rPr>
        <w:t xml:space="preserve"> </w:t>
      </w:r>
      <w:r w:rsidRPr="009F4E1A">
        <w:rPr>
          <w:w w:val="95"/>
        </w:rPr>
        <w:t>the</w:t>
      </w:r>
      <w:r w:rsidRPr="009F4E1A">
        <w:rPr>
          <w:spacing w:val="-12"/>
          <w:w w:val="95"/>
        </w:rPr>
        <w:t xml:space="preserve"> </w:t>
      </w:r>
      <w:r w:rsidRPr="009F4E1A">
        <w:rPr>
          <w:w w:val="95"/>
        </w:rPr>
        <w:t>election.</w:t>
      </w:r>
    </w:p>
    <w:p w14:paraId="52C060D4" w14:textId="77777777" w:rsidR="00BF5BC7" w:rsidRPr="009F4E1A" w:rsidRDefault="00661E33">
      <w:pPr>
        <w:pStyle w:val="ListParagraph"/>
        <w:numPr>
          <w:ilvl w:val="0"/>
          <w:numId w:val="16"/>
        </w:numPr>
        <w:tabs>
          <w:tab w:val="left" w:pos="1058"/>
          <w:tab w:val="left" w:pos="1059"/>
        </w:tabs>
        <w:spacing w:line="242" w:lineRule="exact"/>
        <w:ind w:left="1058" w:right="0" w:hanging="819"/>
        <w:jc w:val="left"/>
      </w:pPr>
      <w:r w:rsidRPr="009F4E1A">
        <w:rPr>
          <w:u w:val="single"/>
        </w:rPr>
        <w:t>Effective</w:t>
      </w:r>
      <w:r w:rsidRPr="009F4E1A">
        <w:rPr>
          <w:spacing w:val="-5"/>
          <w:u w:val="single"/>
        </w:rPr>
        <w:t xml:space="preserve"> </w:t>
      </w:r>
      <w:r w:rsidRPr="009F4E1A">
        <w:rPr>
          <w:u w:val="single"/>
        </w:rPr>
        <w:t>date</w:t>
      </w:r>
      <w:r w:rsidRPr="009F4E1A">
        <w:t>:</w:t>
      </w:r>
      <w:r w:rsidRPr="009F4E1A">
        <w:rPr>
          <w:spacing w:val="-6"/>
        </w:rPr>
        <w:t xml:space="preserve"> </w:t>
      </w:r>
      <w:r w:rsidRPr="009F4E1A">
        <w:t>This</w:t>
      </w:r>
      <w:r w:rsidRPr="009F4E1A">
        <w:rPr>
          <w:spacing w:val="-4"/>
        </w:rPr>
        <w:t xml:space="preserve"> </w:t>
      </w:r>
      <w:r w:rsidRPr="009F4E1A">
        <w:t>resolution</w:t>
      </w:r>
      <w:r w:rsidRPr="009F4E1A">
        <w:rPr>
          <w:spacing w:val="-2"/>
        </w:rPr>
        <w:t xml:space="preserve"> </w:t>
      </w:r>
      <w:r w:rsidRPr="009F4E1A">
        <w:t>shall</w:t>
      </w:r>
      <w:r w:rsidRPr="009F4E1A">
        <w:rPr>
          <w:spacing w:val="-6"/>
        </w:rPr>
        <w:t xml:space="preserve"> </w:t>
      </w:r>
      <w:r w:rsidRPr="009F4E1A">
        <w:t>become</w:t>
      </w:r>
      <w:r w:rsidRPr="009F4E1A">
        <w:rPr>
          <w:spacing w:val="-6"/>
        </w:rPr>
        <w:t xml:space="preserve"> </w:t>
      </w:r>
      <w:r w:rsidRPr="009F4E1A">
        <w:t>effective</w:t>
      </w:r>
      <w:r w:rsidRPr="009F4E1A">
        <w:rPr>
          <w:spacing w:val="-15"/>
        </w:rPr>
        <w:t xml:space="preserve"> </w:t>
      </w:r>
      <w:r w:rsidRPr="009F4E1A">
        <w:t>immediately.</w:t>
      </w:r>
    </w:p>
    <w:p w14:paraId="394F829A" w14:textId="77777777" w:rsidR="00BF5BC7" w:rsidRPr="009F4E1A" w:rsidRDefault="00BF5BC7">
      <w:pPr>
        <w:pStyle w:val="BodyText"/>
        <w:spacing w:before="11"/>
      </w:pPr>
    </w:p>
    <w:p w14:paraId="3A5222C4" w14:textId="77777777" w:rsidR="00BF5BC7" w:rsidRPr="009F4E1A" w:rsidRDefault="00661E33">
      <w:pPr>
        <w:pStyle w:val="BodyText"/>
        <w:tabs>
          <w:tab w:val="left" w:pos="5054"/>
        </w:tabs>
        <w:spacing w:before="93" w:line="480" w:lineRule="auto"/>
        <w:ind w:left="240" w:right="659"/>
        <w:jc w:val="both"/>
      </w:pPr>
      <w:r w:rsidRPr="009F4E1A">
        <w:t>I</w:t>
      </w:r>
      <w:r w:rsidRPr="009F4E1A">
        <w:rPr>
          <w:spacing w:val="-5"/>
        </w:rPr>
        <w:t xml:space="preserve"> </w:t>
      </w:r>
      <w:r w:rsidRPr="009F4E1A">
        <w:t>HEREBY</w:t>
      </w:r>
      <w:r w:rsidRPr="009F4E1A">
        <w:rPr>
          <w:spacing w:val="-7"/>
        </w:rPr>
        <w:t xml:space="preserve"> </w:t>
      </w:r>
      <w:r w:rsidRPr="009F4E1A">
        <w:t>CERTIFY</w:t>
      </w:r>
      <w:r w:rsidRPr="009F4E1A">
        <w:rPr>
          <w:spacing w:val="-9"/>
        </w:rPr>
        <w:t xml:space="preserve"> </w:t>
      </w:r>
      <w:r w:rsidRPr="009F4E1A">
        <w:t>THE</w:t>
      </w:r>
      <w:r w:rsidRPr="009F4E1A">
        <w:rPr>
          <w:spacing w:val="-7"/>
        </w:rPr>
        <w:t xml:space="preserve"> </w:t>
      </w:r>
      <w:r w:rsidRPr="009F4E1A">
        <w:t>FOREGOING</w:t>
      </w:r>
      <w:r w:rsidRPr="009F4E1A">
        <w:rPr>
          <w:spacing w:val="-5"/>
        </w:rPr>
        <w:t xml:space="preserve"> </w:t>
      </w:r>
      <w:r w:rsidRPr="009F4E1A">
        <w:t>TO</w:t>
      </w:r>
      <w:r w:rsidRPr="009F4E1A">
        <w:rPr>
          <w:spacing w:val="-6"/>
        </w:rPr>
        <w:t xml:space="preserve"> </w:t>
      </w:r>
      <w:r w:rsidRPr="009F4E1A">
        <w:t>BE</w:t>
      </w:r>
      <w:r w:rsidRPr="009F4E1A">
        <w:rPr>
          <w:spacing w:val="-12"/>
        </w:rPr>
        <w:t xml:space="preserve"> </w:t>
      </w:r>
      <w:r w:rsidRPr="009F4E1A">
        <w:t>A</w:t>
      </w:r>
      <w:r w:rsidRPr="009F4E1A">
        <w:rPr>
          <w:spacing w:val="-7"/>
        </w:rPr>
        <w:t xml:space="preserve"> </w:t>
      </w:r>
      <w:r w:rsidRPr="009F4E1A">
        <w:t>TRUE</w:t>
      </w:r>
      <w:r w:rsidRPr="009F4E1A">
        <w:rPr>
          <w:spacing w:val="-7"/>
        </w:rPr>
        <w:t xml:space="preserve"> </w:t>
      </w:r>
      <w:r w:rsidRPr="009F4E1A">
        <w:t>COPY</w:t>
      </w:r>
      <w:r w:rsidRPr="009F4E1A">
        <w:rPr>
          <w:spacing w:val="-8"/>
        </w:rPr>
        <w:t xml:space="preserve"> </w:t>
      </w:r>
      <w:r w:rsidRPr="009F4E1A">
        <w:t>OF</w:t>
      </w:r>
      <w:r w:rsidRPr="009F4E1A">
        <w:rPr>
          <w:spacing w:val="-9"/>
        </w:rPr>
        <w:t xml:space="preserve"> </w:t>
      </w:r>
      <w:r w:rsidRPr="009F4E1A">
        <w:t>A</w:t>
      </w:r>
      <w:r w:rsidRPr="009F4E1A">
        <w:rPr>
          <w:spacing w:val="-7"/>
        </w:rPr>
        <w:t xml:space="preserve"> </w:t>
      </w:r>
      <w:r w:rsidRPr="009F4E1A">
        <w:t>RESOLUTION</w:t>
      </w:r>
      <w:r w:rsidRPr="009F4E1A">
        <w:rPr>
          <w:spacing w:val="-9"/>
        </w:rPr>
        <w:t xml:space="preserve"> </w:t>
      </w:r>
      <w:r w:rsidRPr="009F4E1A">
        <w:t>PASSED</w:t>
      </w:r>
      <w:r w:rsidRPr="009F4E1A">
        <w:rPr>
          <w:spacing w:val="-59"/>
        </w:rPr>
        <w:t xml:space="preserve"> </w:t>
      </w:r>
      <w:r w:rsidRPr="009F4E1A">
        <w:t>AND</w:t>
      </w:r>
      <w:r w:rsidRPr="009F4E1A">
        <w:rPr>
          <w:spacing w:val="-7"/>
        </w:rPr>
        <w:t xml:space="preserve"> </w:t>
      </w:r>
      <w:r w:rsidRPr="009F4E1A">
        <w:t>ADOPTED</w:t>
      </w:r>
      <w:r w:rsidRPr="009F4E1A">
        <w:rPr>
          <w:spacing w:val="-5"/>
        </w:rPr>
        <w:t xml:space="preserve"> </w:t>
      </w:r>
      <w:r w:rsidRPr="009F4E1A">
        <w:t>BY</w:t>
      </w:r>
      <w:r w:rsidRPr="009F4E1A">
        <w:rPr>
          <w:spacing w:val="-8"/>
        </w:rPr>
        <w:t xml:space="preserve"> </w:t>
      </w:r>
      <w:r w:rsidRPr="009F4E1A">
        <w:t>THE</w:t>
      </w:r>
      <w:r w:rsidRPr="009F4E1A">
        <w:rPr>
          <w:spacing w:val="-7"/>
        </w:rPr>
        <w:t xml:space="preserve"> </w:t>
      </w:r>
      <w:r w:rsidRPr="009F4E1A">
        <w:t>CITY</w:t>
      </w:r>
      <w:r w:rsidRPr="009F4E1A">
        <w:rPr>
          <w:spacing w:val="-8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SANTA</w:t>
      </w:r>
      <w:r w:rsidRPr="009F4E1A">
        <w:rPr>
          <w:spacing w:val="-6"/>
        </w:rPr>
        <w:t xml:space="preserve"> </w:t>
      </w:r>
      <w:r w:rsidRPr="009F4E1A">
        <w:t>CLARA,</w:t>
      </w:r>
      <w:r w:rsidRPr="009F4E1A">
        <w:rPr>
          <w:spacing w:val="-5"/>
        </w:rPr>
        <w:t xml:space="preserve"> </w:t>
      </w:r>
      <w:r w:rsidRPr="009F4E1A">
        <w:t>CALIFORNIA,</w:t>
      </w:r>
      <w:r w:rsidRPr="009F4E1A">
        <w:rPr>
          <w:spacing w:val="-6"/>
        </w:rPr>
        <w:t xml:space="preserve"> </w:t>
      </w:r>
      <w:r w:rsidRPr="009F4E1A">
        <w:t>AT</w:t>
      </w:r>
      <w:r w:rsidRPr="009F4E1A">
        <w:rPr>
          <w:spacing w:val="-6"/>
        </w:rPr>
        <w:t xml:space="preserve"> </w:t>
      </w:r>
      <w:r w:rsidRPr="009F4E1A">
        <w:t>A</w:t>
      </w:r>
      <w:r w:rsidRPr="009F4E1A">
        <w:rPr>
          <w:spacing w:val="-3"/>
        </w:rPr>
        <w:t xml:space="preserve"> </w:t>
      </w:r>
      <w:r w:rsidRPr="009F4E1A">
        <w:t>REGULAR</w:t>
      </w:r>
      <w:r w:rsidRPr="009F4E1A">
        <w:rPr>
          <w:spacing w:val="-7"/>
        </w:rPr>
        <w:t xml:space="preserve"> </w:t>
      </w:r>
      <w:r w:rsidRPr="009F4E1A">
        <w:t>MEETING</w:t>
      </w:r>
      <w:r w:rsidRPr="009F4E1A">
        <w:rPr>
          <w:spacing w:val="-59"/>
        </w:rPr>
        <w:t xml:space="preserve"> </w:t>
      </w:r>
      <w:r w:rsidRPr="009F4E1A">
        <w:t>THEREOF</w:t>
      </w:r>
      <w:r w:rsidRPr="009F4E1A">
        <w:rPr>
          <w:spacing w:val="-2"/>
        </w:rPr>
        <w:t xml:space="preserve"> </w:t>
      </w:r>
      <w:r w:rsidRPr="009F4E1A">
        <w:t>HELD</w:t>
      </w:r>
      <w:r w:rsidRPr="009F4E1A">
        <w:rPr>
          <w:spacing w:val="-4"/>
        </w:rPr>
        <w:t xml:space="preserve"> </w:t>
      </w:r>
      <w:r w:rsidRPr="009F4E1A">
        <w:t>ON</w:t>
      </w:r>
      <w:r w:rsidRPr="009F4E1A">
        <w:rPr>
          <w:spacing w:val="-5"/>
        </w:rPr>
        <w:t xml:space="preserve"> </w:t>
      </w:r>
      <w:r w:rsidRPr="009F4E1A">
        <w:t xml:space="preserve">THE   </w:t>
      </w:r>
      <w:r w:rsidRPr="009F4E1A">
        <w:rPr>
          <w:spacing w:val="16"/>
        </w:rPr>
        <w:t xml:space="preserve"> </w:t>
      </w:r>
      <w:r w:rsidRPr="009F4E1A">
        <w:t>DAY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tab/>
      </w:r>
      <w:r w:rsidRPr="009F4E1A">
        <w:rPr>
          <w:w w:val="90"/>
        </w:rPr>
        <w:t>,</w:t>
      </w:r>
      <w:r w:rsidRPr="009F4E1A">
        <w:rPr>
          <w:spacing w:val="29"/>
          <w:w w:val="90"/>
        </w:rPr>
        <w:t xml:space="preserve"> </w:t>
      </w:r>
      <w:r w:rsidRPr="009F4E1A">
        <w:rPr>
          <w:w w:val="90"/>
        </w:rPr>
        <w:t>2022,</w:t>
      </w:r>
      <w:r w:rsidRPr="009F4E1A">
        <w:rPr>
          <w:spacing w:val="30"/>
          <w:w w:val="90"/>
        </w:rPr>
        <w:t xml:space="preserve"> </w:t>
      </w:r>
      <w:r w:rsidRPr="009F4E1A">
        <w:rPr>
          <w:w w:val="90"/>
        </w:rPr>
        <w:t>BY</w:t>
      </w:r>
      <w:r w:rsidRPr="009F4E1A">
        <w:rPr>
          <w:spacing w:val="25"/>
          <w:w w:val="90"/>
        </w:rPr>
        <w:t xml:space="preserve"> </w:t>
      </w:r>
      <w:r w:rsidRPr="009F4E1A">
        <w:rPr>
          <w:w w:val="90"/>
        </w:rPr>
        <w:t>THE</w:t>
      </w:r>
      <w:r w:rsidRPr="009F4E1A">
        <w:rPr>
          <w:spacing w:val="29"/>
          <w:w w:val="90"/>
        </w:rPr>
        <w:t xml:space="preserve"> </w:t>
      </w:r>
      <w:r w:rsidRPr="009F4E1A">
        <w:rPr>
          <w:w w:val="90"/>
        </w:rPr>
        <w:t>FOLLOWING</w:t>
      </w:r>
      <w:r w:rsidRPr="009F4E1A">
        <w:rPr>
          <w:spacing w:val="-16"/>
          <w:w w:val="90"/>
        </w:rPr>
        <w:t xml:space="preserve"> </w:t>
      </w:r>
      <w:r w:rsidRPr="009F4E1A">
        <w:rPr>
          <w:w w:val="90"/>
        </w:rPr>
        <w:t>VOTE:</w:t>
      </w:r>
    </w:p>
    <w:p w14:paraId="7C0C845A" w14:textId="77777777" w:rsidR="00BF5BC7" w:rsidRPr="009F4E1A" w:rsidRDefault="00BF5BC7">
      <w:pPr>
        <w:pStyle w:val="BodyText"/>
        <w:spacing w:before="8"/>
      </w:pPr>
    </w:p>
    <w:p w14:paraId="073E7805" w14:textId="77777777" w:rsidR="00BF5BC7" w:rsidRPr="009F4E1A" w:rsidRDefault="00661E33">
      <w:pPr>
        <w:pStyle w:val="BodyText"/>
        <w:tabs>
          <w:tab w:val="left" w:pos="2498"/>
        </w:tabs>
        <w:ind w:left="338"/>
      </w:pPr>
      <w:r w:rsidRPr="009F4E1A">
        <w:t>AYES:</w:t>
      </w:r>
      <w:r w:rsidRPr="009F4E1A">
        <w:tab/>
        <w:t>COUNCILORS:</w:t>
      </w:r>
    </w:p>
    <w:p w14:paraId="028F0D18" w14:textId="77777777" w:rsidR="00BF5BC7" w:rsidRPr="009F4E1A" w:rsidRDefault="00BF5BC7">
      <w:pPr>
        <w:pStyle w:val="BodyText"/>
        <w:spacing w:before="9"/>
      </w:pPr>
    </w:p>
    <w:p w14:paraId="44F60AD0" w14:textId="77777777" w:rsidR="00BF5BC7" w:rsidRPr="009F4E1A" w:rsidRDefault="00661E33">
      <w:pPr>
        <w:pStyle w:val="BodyText"/>
        <w:tabs>
          <w:tab w:val="left" w:pos="2498"/>
        </w:tabs>
        <w:ind w:left="338"/>
      </w:pPr>
      <w:r w:rsidRPr="009F4E1A">
        <w:t>NOES:</w:t>
      </w:r>
      <w:r w:rsidRPr="009F4E1A">
        <w:tab/>
        <w:t>COUNCILORS:</w:t>
      </w:r>
    </w:p>
    <w:p w14:paraId="2E09B724" w14:textId="77777777" w:rsidR="00BF5BC7" w:rsidRPr="009F4E1A" w:rsidRDefault="00BF5BC7">
      <w:pPr>
        <w:pStyle w:val="BodyText"/>
        <w:spacing w:before="5"/>
      </w:pPr>
    </w:p>
    <w:p w14:paraId="45C3A7EF" w14:textId="77777777" w:rsidR="00BF5BC7" w:rsidRPr="009F4E1A" w:rsidRDefault="00661E33">
      <w:pPr>
        <w:pStyle w:val="BodyText"/>
        <w:tabs>
          <w:tab w:val="left" w:pos="2498"/>
        </w:tabs>
        <w:spacing w:before="1"/>
        <w:ind w:left="338"/>
      </w:pPr>
      <w:r w:rsidRPr="009F4E1A">
        <w:t>ABSENT:</w:t>
      </w:r>
      <w:r w:rsidRPr="009F4E1A">
        <w:tab/>
        <w:t>COUNCILORS:</w:t>
      </w:r>
    </w:p>
    <w:p w14:paraId="7E0E5D14" w14:textId="77777777" w:rsidR="00BF5BC7" w:rsidRPr="009F4E1A" w:rsidRDefault="00BF5BC7">
      <w:pPr>
        <w:pStyle w:val="BodyText"/>
        <w:spacing w:before="2"/>
      </w:pPr>
    </w:p>
    <w:p w14:paraId="0815BFA1" w14:textId="77777777" w:rsidR="00BF5BC7" w:rsidRPr="009F4E1A" w:rsidRDefault="00661E33">
      <w:pPr>
        <w:pStyle w:val="BodyText"/>
        <w:tabs>
          <w:tab w:val="left" w:pos="2498"/>
        </w:tabs>
        <w:ind w:left="338"/>
      </w:pPr>
      <w:r w:rsidRPr="009F4E1A">
        <w:t>ABSTAINED:</w:t>
      </w:r>
      <w:r w:rsidRPr="009F4E1A">
        <w:tab/>
        <w:t>COUNCILORS:</w:t>
      </w:r>
    </w:p>
    <w:p w14:paraId="59059BDD" w14:textId="77777777" w:rsidR="00BF5BC7" w:rsidRPr="009F4E1A" w:rsidRDefault="00BF5BC7">
      <w:pPr>
        <w:sectPr w:rsidR="00BF5BC7" w:rsidRPr="009F4E1A">
          <w:footerReference w:type="default" r:id="rId8"/>
          <w:pgSz w:w="12240" w:h="15840"/>
          <w:pgMar w:top="1200" w:right="980" w:bottom="1120" w:left="1200" w:header="0" w:footer="923" w:gutter="0"/>
          <w:cols w:space="720"/>
        </w:sectPr>
      </w:pPr>
    </w:p>
    <w:p w14:paraId="473957E8" w14:textId="77777777" w:rsidR="00BF5BC7" w:rsidRPr="009F4E1A" w:rsidRDefault="00BF5BC7">
      <w:pPr>
        <w:pStyle w:val="BodyText"/>
      </w:pPr>
    </w:p>
    <w:p w14:paraId="049E3445" w14:textId="77777777" w:rsidR="009F4E1A" w:rsidRPr="009F4E1A" w:rsidRDefault="009F4E1A" w:rsidP="009F4E1A">
      <w:pPr>
        <w:spacing w:before="177"/>
      </w:pPr>
    </w:p>
    <w:p w14:paraId="1D1F4291" w14:textId="77777777" w:rsidR="00BF5BC7" w:rsidRPr="009F4E1A" w:rsidRDefault="00661E33">
      <w:pPr>
        <w:pStyle w:val="BodyText"/>
        <w:tabs>
          <w:tab w:val="left" w:pos="4850"/>
        </w:tabs>
        <w:spacing w:before="96" w:line="237" w:lineRule="auto"/>
        <w:ind w:left="1216" w:right="784" w:hanging="987"/>
      </w:pPr>
      <w:r w:rsidRPr="009F4E1A">
        <w:br w:type="column"/>
      </w:r>
      <w:r w:rsidRPr="009F4E1A">
        <w:t>ATTEST:</w:t>
      </w:r>
      <w:r w:rsidRPr="009F4E1A">
        <w:rPr>
          <w:u w:val="single"/>
        </w:rPr>
        <w:tab/>
      </w:r>
      <w:r w:rsidRPr="009F4E1A">
        <w:rPr>
          <w:u w:val="single"/>
        </w:rPr>
        <w:tab/>
      </w:r>
      <w:r w:rsidRPr="009F4E1A">
        <w:t xml:space="preserve"> NORA PIMENTEL, MMC</w:t>
      </w:r>
      <w:r w:rsidRPr="009F4E1A">
        <w:rPr>
          <w:spacing w:val="1"/>
        </w:rPr>
        <w:t xml:space="preserve"> </w:t>
      </w:r>
      <w:r w:rsidRPr="009F4E1A">
        <w:t>ASSISTANT CITY</w:t>
      </w:r>
      <w:r w:rsidRPr="009F4E1A">
        <w:rPr>
          <w:spacing w:val="-12"/>
        </w:rPr>
        <w:t xml:space="preserve"> </w:t>
      </w:r>
      <w:r w:rsidRPr="009F4E1A">
        <w:t>CLERK</w:t>
      </w:r>
    </w:p>
    <w:p w14:paraId="1EC2FD98" w14:textId="77777777" w:rsidR="00BF5BC7" w:rsidRDefault="00661E33" w:rsidP="009F4E1A">
      <w:pPr>
        <w:pStyle w:val="BodyText"/>
        <w:spacing w:line="241" w:lineRule="exact"/>
        <w:ind w:left="1216"/>
      </w:pPr>
      <w:r w:rsidRPr="009F4E1A">
        <w:t>CITY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6"/>
        </w:rPr>
        <w:t xml:space="preserve"> </w:t>
      </w:r>
      <w:r w:rsidRPr="009F4E1A">
        <w:t>SANTA</w:t>
      </w:r>
      <w:r w:rsidRPr="009F4E1A">
        <w:rPr>
          <w:spacing w:val="-1"/>
        </w:rPr>
        <w:t xml:space="preserve"> </w:t>
      </w:r>
      <w:r w:rsidRPr="009F4E1A">
        <w:t>CLARA</w:t>
      </w:r>
    </w:p>
    <w:p w14:paraId="19CC180E" w14:textId="77777777" w:rsidR="009F4E1A" w:rsidRDefault="009F4E1A" w:rsidP="009F4E1A">
      <w:pPr>
        <w:pStyle w:val="BodyText"/>
        <w:spacing w:line="241" w:lineRule="exact"/>
        <w:ind w:left="1216"/>
      </w:pPr>
    </w:p>
    <w:p w14:paraId="55D86120" w14:textId="77777777" w:rsidR="009F4E1A" w:rsidRDefault="009F4E1A" w:rsidP="009F4E1A">
      <w:pPr>
        <w:spacing w:line="206" w:lineRule="exact"/>
        <w:sectPr w:rsidR="009F4E1A">
          <w:type w:val="continuous"/>
          <w:pgSz w:w="12240" w:h="15840"/>
          <w:pgMar w:top="1360" w:right="980" w:bottom="1120" w:left="1200" w:header="720" w:footer="720" w:gutter="0"/>
          <w:cols w:num="2" w:space="720" w:equalWidth="0">
            <w:col w:w="1233" w:space="3190"/>
            <w:col w:w="5637"/>
          </w:cols>
        </w:sectPr>
      </w:pPr>
    </w:p>
    <w:p w14:paraId="45C38DED" w14:textId="49115EAE" w:rsidR="009F4E1A" w:rsidRPr="009F4E1A" w:rsidRDefault="009F4E1A" w:rsidP="009F4E1A">
      <w:pPr>
        <w:spacing w:line="206" w:lineRule="exact"/>
      </w:pPr>
      <w:r>
        <w:t xml:space="preserve">Attachment: </w:t>
      </w:r>
      <w:r w:rsidRPr="009F4E1A">
        <w:t>Exhibit</w:t>
      </w:r>
      <w:r w:rsidRPr="009F4E1A">
        <w:rPr>
          <w:spacing w:val="-2"/>
        </w:rPr>
        <w:t xml:space="preserve"> </w:t>
      </w:r>
      <w:r w:rsidRPr="009F4E1A">
        <w:t>A</w:t>
      </w:r>
      <w:r w:rsidRPr="009F4E1A">
        <w:rPr>
          <w:spacing w:val="-5"/>
        </w:rPr>
        <w:t xml:space="preserve"> </w:t>
      </w:r>
      <w:r w:rsidRPr="009F4E1A">
        <w:t>Ordinance</w:t>
      </w:r>
      <w:r w:rsidRPr="009F4E1A">
        <w:rPr>
          <w:spacing w:val="-2"/>
        </w:rPr>
        <w:t xml:space="preserve"> </w:t>
      </w:r>
      <w:r w:rsidRPr="009F4E1A">
        <w:t>Amending and Restating</w:t>
      </w:r>
      <w:r w:rsidRPr="009F4E1A">
        <w:rPr>
          <w:spacing w:val="-1"/>
        </w:rPr>
        <w:t xml:space="preserve"> </w:t>
      </w:r>
      <w:r w:rsidRPr="009F4E1A">
        <w:t>Santa</w:t>
      </w:r>
      <w:r w:rsidRPr="009F4E1A">
        <w:rPr>
          <w:spacing w:val="-1"/>
        </w:rPr>
        <w:t xml:space="preserve"> </w:t>
      </w:r>
      <w:r w:rsidRPr="009F4E1A">
        <w:t>Clara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1"/>
        </w:rPr>
        <w:t xml:space="preserve"> </w:t>
      </w:r>
      <w:r w:rsidRPr="009F4E1A">
        <w:t>Code Chapter 3.40</w:t>
      </w:r>
    </w:p>
    <w:p w14:paraId="42EE092D" w14:textId="3987621F" w:rsidR="009F4E1A" w:rsidRPr="009F4E1A" w:rsidRDefault="009F4E1A" w:rsidP="009F4E1A">
      <w:pPr>
        <w:pStyle w:val="BodyText"/>
        <w:spacing w:line="241" w:lineRule="exact"/>
        <w:ind w:left="1216"/>
        <w:sectPr w:rsidR="009F4E1A" w:rsidRPr="009F4E1A" w:rsidSect="009F4E1A">
          <w:type w:val="continuous"/>
          <w:pgSz w:w="12240" w:h="15840"/>
          <w:pgMar w:top="1360" w:right="980" w:bottom="1120" w:left="1200" w:header="720" w:footer="720" w:gutter="0"/>
          <w:cols w:space="720"/>
        </w:sectPr>
      </w:pPr>
    </w:p>
    <w:p w14:paraId="40E2D52B" w14:textId="75493006" w:rsidR="00BF5BC7" w:rsidRPr="009F4E1A" w:rsidRDefault="00BF5BC7" w:rsidP="009F4E1A">
      <w:pPr>
        <w:spacing w:line="206" w:lineRule="exact"/>
      </w:pPr>
    </w:p>
    <w:p w14:paraId="5918B9F2" w14:textId="77777777" w:rsidR="00BF5BC7" w:rsidRPr="009F4E1A" w:rsidRDefault="00BF5BC7">
      <w:pPr>
        <w:spacing w:line="206" w:lineRule="exact"/>
        <w:sectPr w:rsidR="00BF5BC7" w:rsidRPr="009F4E1A">
          <w:type w:val="continuous"/>
          <w:pgSz w:w="12240" w:h="15840"/>
          <w:pgMar w:top="1360" w:right="980" w:bottom="1120" w:left="1200" w:header="720" w:footer="720" w:gutter="0"/>
          <w:cols w:space="720"/>
        </w:sectPr>
      </w:pPr>
    </w:p>
    <w:p w14:paraId="24A26543" w14:textId="77777777" w:rsidR="00BF5BC7" w:rsidRPr="009F4E1A" w:rsidRDefault="00661E33">
      <w:pPr>
        <w:spacing w:before="83"/>
        <w:ind w:right="219"/>
        <w:jc w:val="center"/>
        <w:rPr>
          <w:b/>
        </w:rPr>
      </w:pPr>
      <w:r w:rsidRPr="009F4E1A">
        <w:rPr>
          <w:b/>
          <w:color w:val="171717"/>
        </w:rPr>
        <w:lastRenderedPageBreak/>
        <w:t>EXHIBIT</w:t>
      </w:r>
      <w:r w:rsidRPr="009F4E1A">
        <w:rPr>
          <w:b/>
          <w:color w:val="171717"/>
          <w:spacing w:val="-1"/>
        </w:rPr>
        <w:t xml:space="preserve"> </w:t>
      </w:r>
      <w:r w:rsidRPr="009F4E1A">
        <w:rPr>
          <w:b/>
          <w:color w:val="171717"/>
        </w:rPr>
        <w:t>A</w:t>
      </w:r>
    </w:p>
    <w:p w14:paraId="051387D8" w14:textId="77777777" w:rsidR="00BF5BC7" w:rsidRPr="009F4E1A" w:rsidRDefault="00BF5BC7">
      <w:pPr>
        <w:pStyle w:val="BodyText"/>
        <w:spacing w:before="1"/>
        <w:rPr>
          <w:b/>
        </w:rPr>
      </w:pPr>
    </w:p>
    <w:p w14:paraId="594F2E67" w14:textId="77777777" w:rsidR="00BF5BC7" w:rsidRPr="009F4E1A" w:rsidRDefault="00661E33">
      <w:pPr>
        <w:pStyle w:val="Heading1"/>
        <w:tabs>
          <w:tab w:val="left" w:pos="2457"/>
        </w:tabs>
        <w:ind w:left="0" w:right="219"/>
        <w:jc w:val="center"/>
      </w:pPr>
      <w:r w:rsidRPr="009F4E1A">
        <w:t>ORDINANCE</w:t>
      </w:r>
      <w:r w:rsidRPr="009F4E1A">
        <w:rPr>
          <w:spacing w:val="-2"/>
        </w:rPr>
        <w:t xml:space="preserve"> </w:t>
      </w:r>
      <w:r w:rsidRPr="009F4E1A">
        <w:t xml:space="preserve">NO. </w:t>
      </w:r>
      <w:r w:rsidRPr="009F4E1A">
        <w:rPr>
          <w:u w:val="single"/>
        </w:rPr>
        <w:t xml:space="preserve"> </w:t>
      </w:r>
      <w:r w:rsidRPr="009F4E1A">
        <w:rPr>
          <w:u w:val="single"/>
        </w:rPr>
        <w:tab/>
      </w:r>
    </w:p>
    <w:p w14:paraId="4DB40374" w14:textId="77777777" w:rsidR="00BF5BC7" w:rsidRPr="009F4E1A" w:rsidRDefault="00BF5BC7">
      <w:pPr>
        <w:pStyle w:val="BodyText"/>
        <w:spacing w:before="10"/>
        <w:rPr>
          <w:b/>
        </w:rPr>
      </w:pPr>
    </w:p>
    <w:p w14:paraId="0DF55169" w14:textId="77777777" w:rsidR="00BF5BC7" w:rsidRPr="009F4E1A" w:rsidRDefault="00661E33">
      <w:pPr>
        <w:spacing w:before="94"/>
        <w:ind w:left="1679" w:right="1893"/>
        <w:jc w:val="both"/>
        <w:rPr>
          <w:b/>
        </w:rPr>
      </w:pPr>
      <w:r w:rsidRPr="009F4E1A">
        <w:rPr>
          <w:b/>
        </w:rPr>
        <w:t>AN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ORDINANCE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THE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CITY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SANTA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CLARA,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CALIFORNIA,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AMENDING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RESTATING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CHAPTER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3.40</w:t>
      </w:r>
      <w:r w:rsidRPr="009F4E1A">
        <w:rPr>
          <w:b/>
          <w:spacing w:val="-59"/>
        </w:rPr>
        <w:t xml:space="preserve"> </w:t>
      </w:r>
      <w:r w:rsidRPr="009F4E1A">
        <w:rPr>
          <w:b/>
        </w:rPr>
        <w:t>(“BUSINESS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LICENSE”)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OF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TITLE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3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(“REVENUE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AND</w:t>
      </w:r>
      <w:r w:rsidRPr="009F4E1A">
        <w:rPr>
          <w:b/>
          <w:spacing w:val="1"/>
        </w:rPr>
        <w:t xml:space="preserve"> </w:t>
      </w:r>
      <w:r w:rsidRPr="009F4E1A">
        <w:rPr>
          <w:b/>
        </w:rPr>
        <w:t>FINANCE”) OF “THE CODE OF THE CITY OF SANTA CLARA,</w:t>
      </w:r>
      <w:r w:rsidRPr="009F4E1A">
        <w:rPr>
          <w:b/>
          <w:spacing w:val="1"/>
        </w:rPr>
        <w:t xml:space="preserve"> </w:t>
      </w:r>
      <w:r w:rsidRPr="009F4E1A">
        <w:rPr>
          <w:b/>
          <w:spacing w:val="-3"/>
        </w:rPr>
        <w:t>CALIFORNIA”</w:t>
      </w:r>
      <w:r w:rsidRPr="009F4E1A">
        <w:rPr>
          <w:b/>
          <w:spacing w:val="-8"/>
        </w:rPr>
        <w:t xml:space="preserve"> </w:t>
      </w:r>
      <w:r w:rsidRPr="009F4E1A">
        <w:rPr>
          <w:b/>
          <w:spacing w:val="-3"/>
        </w:rPr>
        <w:t>TO</w:t>
      </w:r>
      <w:r w:rsidRPr="009F4E1A">
        <w:rPr>
          <w:b/>
          <w:spacing w:val="-9"/>
        </w:rPr>
        <w:t xml:space="preserve"> </w:t>
      </w:r>
      <w:r w:rsidRPr="009F4E1A">
        <w:rPr>
          <w:b/>
          <w:spacing w:val="-3"/>
        </w:rPr>
        <w:t>MODERNIZE</w:t>
      </w:r>
      <w:r w:rsidRPr="009F4E1A">
        <w:rPr>
          <w:b/>
          <w:spacing w:val="-23"/>
        </w:rPr>
        <w:t xml:space="preserve"> </w:t>
      </w:r>
      <w:r w:rsidRPr="009F4E1A">
        <w:rPr>
          <w:b/>
          <w:spacing w:val="-3"/>
        </w:rPr>
        <w:t>AND</w:t>
      </w:r>
      <w:r w:rsidRPr="009F4E1A">
        <w:rPr>
          <w:b/>
          <w:spacing w:val="-23"/>
        </w:rPr>
        <w:t xml:space="preserve"> </w:t>
      </w:r>
      <w:r w:rsidRPr="009F4E1A">
        <w:rPr>
          <w:b/>
          <w:spacing w:val="-3"/>
        </w:rPr>
        <w:t>INCREASETHE</w:t>
      </w:r>
      <w:r w:rsidRPr="009F4E1A">
        <w:rPr>
          <w:b/>
          <w:spacing w:val="-4"/>
        </w:rPr>
        <w:t xml:space="preserve"> </w:t>
      </w:r>
      <w:r w:rsidRPr="009F4E1A">
        <w:rPr>
          <w:b/>
          <w:spacing w:val="-2"/>
        </w:rPr>
        <w:t>TAX</w:t>
      </w:r>
      <w:r w:rsidRPr="009F4E1A">
        <w:rPr>
          <w:b/>
          <w:spacing w:val="-4"/>
        </w:rPr>
        <w:t xml:space="preserve"> </w:t>
      </w:r>
      <w:r w:rsidRPr="009F4E1A">
        <w:rPr>
          <w:b/>
          <w:spacing w:val="-2"/>
        </w:rPr>
        <w:t>RATE</w:t>
      </w:r>
    </w:p>
    <w:p w14:paraId="1740DB93" w14:textId="77777777" w:rsidR="00BF5BC7" w:rsidRPr="009F4E1A" w:rsidRDefault="00BF5BC7">
      <w:pPr>
        <w:pStyle w:val="BodyText"/>
        <w:spacing w:before="1"/>
        <w:rPr>
          <w:b/>
        </w:rPr>
      </w:pPr>
    </w:p>
    <w:p w14:paraId="2E34533F" w14:textId="77777777" w:rsidR="00BF5BC7" w:rsidRPr="009F4E1A" w:rsidRDefault="00661E33">
      <w:pPr>
        <w:pStyle w:val="Heading1"/>
        <w:ind w:left="239"/>
        <w:jc w:val="left"/>
      </w:pPr>
      <w:bookmarkStart w:id="4" w:name="BE_IT_ORDAINED_BY_THE_PEOPLE_OF_THE_CITY"/>
      <w:bookmarkEnd w:id="4"/>
      <w:r w:rsidRPr="009F4E1A">
        <w:t>BE</w:t>
      </w:r>
      <w:r w:rsidRPr="009F4E1A">
        <w:rPr>
          <w:spacing w:val="-4"/>
        </w:rPr>
        <w:t xml:space="preserve"> </w:t>
      </w:r>
      <w:r w:rsidRPr="009F4E1A">
        <w:t>IT</w:t>
      </w:r>
      <w:r w:rsidRPr="009F4E1A">
        <w:rPr>
          <w:spacing w:val="-3"/>
        </w:rPr>
        <w:t xml:space="preserve"> </w:t>
      </w:r>
      <w:r w:rsidRPr="009F4E1A">
        <w:t>ORDAINED</w:t>
      </w:r>
      <w:r w:rsidRPr="009F4E1A">
        <w:rPr>
          <w:spacing w:val="-4"/>
        </w:rPr>
        <w:t xml:space="preserve"> </w:t>
      </w:r>
      <w:r w:rsidRPr="009F4E1A">
        <w:t>BY</w:t>
      </w:r>
      <w:r w:rsidRPr="009F4E1A">
        <w:rPr>
          <w:spacing w:val="-6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PEOPLE</w:t>
      </w:r>
      <w:r w:rsidRPr="009F4E1A">
        <w:rPr>
          <w:spacing w:val="-8"/>
        </w:rPr>
        <w:t xml:space="preserve"> </w:t>
      </w:r>
      <w:r w:rsidRPr="009F4E1A">
        <w:t>OF</w:t>
      </w:r>
      <w:r w:rsidRPr="009F4E1A">
        <w:rPr>
          <w:spacing w:val="-7"/>
        </w:rPr>
        <w:t xml:space="preserve"> </w:t>
      </w:r>
      <w:r w:rsidRPr="009F4E1A">
        <w:t>THE</w:t>
      </w:r>
      <w:r w:rsidRPr="009F4E1A">
        <w:rPr>
          <w:spacing w:val="-8"/>
        </w:rPr>
        <w:t xml:space="preserve"> </w:t>
      </w:r>
      <w:r w:rsidRPr="009F4E1A">
        <w:t>CITY</w:t>
      </w:r>
      <w:r w:rsidRPr="009F4E1A">
        <w:rPr>
          <w:spacing w:val="-9"/>
        </w:rPr>
        <w:t xml:space="preserve"> </w:t>
      </w:r>
      <w:r w:rsidRPr="009F4E1A">
        <w:t>OF</w:t>
      </w:r>
      <w:r w:rsidRPr="009F4E1A">
        <w:rPr>
          <w:spacing w:val="-5"/>
        </w:rPr>
        <w:t xml:space="preserve"> </w:t>
      </w:r>
      <w:r w:rsidRPr="009F4E1A">
        <w:t>SANTA</w:t>
      </w:r>
      <w:r w:rsidRPr="009F4E1A">
        <w:rPr>
          <w:spacing w:val="-3"/>
        </w:rPr>
        <w:t xml:space="preserve"> </w:t>
      </w:r>
      <w:r w:rsidRPr="009F4E1A">
        <w:t>CLARA</w:t>
      </w:r>
    </w:p>
    <w:p w14:paraId="286A5E3F" w14:textId="77777777" w:rsidR="00BF5BC7" w:rsidRPr="009F4E1A" w:rsidRDefault="00BF5BC7">
      <w:pPr>
        <w:pStyle w:val="BodyText"/>
        <w:spacing w:before="1"/>
        <w:rPr>
          <w:b/>
        </w:rPr>
      </w:pPr>
    </w:p>
    <w:p w14:paraId="13AE5FDF" w14:textId="77777777" w:rsidR="00BF5BC7" w:rsidRPr="009F4E1A" w:rsidRDefault="00661E33">
      <w:pPr>
        <w:pStyle w:val="BodyText"/>
        <w:ind w:left="840"/>
      </w:pPr>
      <w:bookmarkStart w:id="5" w:name="SECTION_1:_That_Chapter_3.40_(entitled_“"/>
      <w:bookmarkEnd w:id="5"/>
      <w:r w:rsidRPr="009F4E1A">
        <w:rPr>
          <w:b/>
          <w:u w:val="thick"/>
        </w:rPr>
        <w:t>SECTION</w:t>
      </w:r>
      <w:r w:rsidRPr="009F4E1A">
        <w:rPr>
          <w:b/>
          <w:spacing w:val="13"/>
          <w:u w:val="thick"/>
        </w:rPr>
        <w:t xml:space="preserve"> </w:t>
      </w:r>
      <w:r w:rsidRPr="009F4E1A">
        <w:rPr>
          <w:b/>
          <w:u w:val="thick"/>
        </w:rPr>
        <w:t>1</w:t>
      </w:r>
      <w:r w:rsidRPr="009F4E1A">
        <w:t>:</w:t>
      </w:r>
      <w:r w:rsidRPr="009F4E1A">
        <w:rPr>
          <w:spacing w:val="13"/>
        </w:rPr>
        <w:t xml:space="preserve"> </w:t>
      </w:r>
      <w:r w:rsidRPr="009F4E1A">
        <w:t>That</w:t>
      </w:r>
      <w:r w:rsidRPr="009F4E1A">
        <w:rPr>
          <w:spacing w:val="13"/>
        </w:rPr>
        <w:t xml:space="preserve"> </w:t>
      </w:r>
      <w:r w:rsidRPr="009F4E1A">
        <w:t>Chapter</w:t>
      </w:r>
      <w:r w:rsidRPr="009F4E1A">
        <w:rPr>
          <w:spacing w:val="17"/>
        </w:rPr>
        <w:t xml:space="preserve"> </w:t>
      </w:r>
      <w:r w:rsidRPr="009F4E1A">
        <w:t>3.40</w:t>
      </w:r>
      <w:r w:rsidRPr="009F4E1A">
        <w:rPr>
          <w:spacing w:val="12"/>
        </w:rPr>
        <w:t xml:space="preserve"> </w:t>
      </w:r>
      <w:r w:rsidRPr="009F4E1A">
        <w:t>(entitled</w:t>
      </w:r>
      <w:r w:rsidRPr="009F4E1A">
        <w:rPr>
          <w:spacing w:val="14"/>
        </w:rPr>
        <w:t xml:space="preserve"> </w:t>
      </w:r>
      <w:r w:rsidRPr="009F4E1A">
        <w:t>“Business</w:t>
      </w:r>
      <w:r w:rsidRPr="009F4E1A">
        <w:rPr>
          <w:spacing w:val="5"/>
        </w:rPr>
        <w:t xml:space="preserve"> </w:t>
      </w:r>
      <w:r w:rsidRPr="009F4E1A">
        <w:t>License”)</w:t>
      </w:r>
      <w:r w:rsidRPr="009F4E1A">
        <w:rPr>
          <w:spacing w:val="16"/>
        </w:rPr>
        <w:t xml:space="preserve"> </w:t>
      </w:r>
      <w:r w:rsidRPr="009F4E1A">
        <w:t>of</w:t>
      </w:r>
      <w:r w:rsidRPr="009F4E1A">
        <w:rPr>
          <w:spacing w:val="15"/>
        </w:rPr>
        <w:t xml:space="preserve"> </w:t>
      </w:r>
      <w:r w:rsidRPr="009F4E1A">
        <w:t>Title</w:t>
      </w:r>
      <w:r w:rsidRPr="009F4E1A">
        <w:rPr>
          <w:spacing w:val="17"/>
        </w:rPr>
        <w:t xml:space="preserve"> </w:t>
      </w:r>
      <w:r w:rsidRPr="009F4E1A">
        <w:t>3</w:t>
      </w:r>
      <w:r w:rsidRPr="009F4E1A">
        <w:rPr>
          <w:spacing w:val="14"/>
        </w:rPr>
        <w:t xml:space="preserve"> </w:t>
      </w:r>
      <w:r w:rsidRPr="009F4E1A">
        <w:t>(entitled</w:t>
      </w:r>
      <w:r w:rsidRPr="009F4E1A">
        <w:rPr>
          <w:spacing w:val="14"/>
        </w:rPr>
        <w:t xml:space="preserve"> </w:t>
      </w:r>
      <w:r w:rsidRPr="009F4E1A">
        <w:t>“Revenue</w:t>
      </w:r>
    </w:p>
    <w:p w14:paraId="23A09E58" w14:textId="77777777" w:rsidR="00BF5BC7" w:rsidRPr="009F4E1A" w:rsidRDefault="00BF5BC7">
      <w:pPr>
        <w:pStyle w:val="BodyText"/>
        <w:spacing w:before="10"/>
      </w:pPr>
    </w:p>
    <w:p w14:paraId="63E74F83" w14:textId="77777777" w:rsidR="00BF5BC7" w:rsidRPr="009F4E1A" w:rsidRDefault="00661E33">
      <w:pPr>
        <w:pStyle w:val="BodyText"/>
        <w:spacing w:before="94" w:line="477" w:lineRule="auto"/>
        <w:ind w:left="119" w:right="866"/>
      </w:pPr>
      <w:r w:rsidRPr="009F4E1A">
        <w:t>and</w:t>
      </w:r>
      <w:r w:rsidRPr="009F4E1A">
        <w:rPr>
          <w:spacing w:val="1"/>
        </w:rPr>
        <w:t xml:space="preserve"> </w:t>
      </w:r>
      <w:r w:rsidRPr="009F4E1A">
        <w:t>Finance”)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“The</w:t>
      </w:r>
      <w:r w:rsidRPr="009F4E1A">
        <w:rPr>
          <w:spacing w:val="1"/>
        </w:rPr>
        <w:t xml:space="preserve"> </w:t>
      </w:r>
      <w:r w:rsidRPr="009F4E1A">
        <w:t>Code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Santa</w:t>
      </w:r>
      <w:r w:rsidRPr="009F4E1A">
        <w:rPr>
          <w:spacing w:val="1"/>
        </w:rPr>
        <w:t xml:space="preserve"> </w:t>
      </w:r>
      <w:r w:rsidRPr="009F4E1A">
        <w:t>Clara, California” (“SCCC”) is amended and</w:t>
      </w:r>
      <w:r w:rsidRPr="009F4E1A">
        <w:rPr>
          <w:spacing w:val="-59"/>
        </w:rPr>
        <w:t xml:space="preserve"> </w:t>
      </w:r>
      <w:r w:rsidRPr="009F4E1A">
        <w:t>restated</w:t>
      </w:r>
      <w:r w:rsidRPr="009F4E1A">
        <w:rPr>
          <w:spacing w:val="-1"/>
        </w:rPr>
        <w:t xml:space="preserve"> </w:t>
      </w:r>
      <w:r w:rsidRPr="009F4E1A">
        <w:t>in its entirety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be numbered,</w:t>
      </w:r>
      <w:r w:rsidRPr="009F4E1A">
        <w:rPr>
          <w:spacing w:val="-1"/>
        </w:rPr>
        <w:t xml:space="preserve"> </w:t>
      </w:r>
      <w:r w:rsidRPr="009F4E1A">
        <w:t>entitled,</w:t>
      </w:r>
      <w:r w:rsidRPr="009F4E1A">
        <w:rPr>
          <w:spacing w:val="1"/>
        </w:rPr>
        <w:t xml:space="preserve"> </w:t>
      </w:r>
      <w:r w:rsidRPr="009F4E1A">
        <w:t>and to</w:t>
      </w:r>
      <w:r w:rsidRPr="009F4E1A">
        <w:rPr>
          <w:spacing w:val="-4"/>
        </w:rPr>
        <w:t xml:space="preserve"> </w:t>
      </w:r>
      <w:r w:rsidRPr="009F4E1A">
        <w:t>read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-3"/>
        </w:rPr>
        <w:t xml:space="preserve"> </w:t>
      </w:r>
      <w:r w:rsidRPr="009F4E1A">
        <w:t>follows:</w:t>
      </w:r>
    </w:p>
    <w:p w14:paraId="3BE2419C" w14:textId="77777777" w:rsidR="00BF5BC7" w:rsidRPr="009F4E1A" w:rsidRDefault="00661E33">
      <w:pPr>
        <w:pStyle w:val="Heading1"/>
        <w:spacing w:before="3" w:line="480" w:lineRule="auto"/>
        <w:ind w:left="4096" w:right="4330" w:firstLine="153"/>
        <w:jc w:val="left"/>
      </w:pPr>
      <w:r w:rsidRPr="009F4E1A">
        <w:t>Chapter 3.40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-12"/>
        </w:rPr>
        <w:t xml:space="preserve"> </w:t>
      </w:r>
      <w:r w:rsidRPr="009F4E1A">
        <w:t>TAX</w:t>
      </w:r>
    </w:p>
    <w:p w14:paraId="71FBE286" w14:textId="77777777" w:rsidR="00BF5BC7" w:rsidRPr="009F4E1A" w:rsidRDefault="00661E33">
      <w:pPr>
        <w:tabs>
          <w:tab w:val="left" w:pos="1559"/>
        </w:tabs>
        <w:spacing w:before="1"/>
        <w:ind w:left="119"/>
        <w:rPr>
          <w:b/>
        </w:rPr>
      </w:pPr>
      <w:r w:rsidRPr="009F4E1A">
        <w:rPr>
          <w:b/>
        </w:rPr>
        <w:t>3.40.010</w:t>
      </w:r>
      <w:r w:rsidRPr="009F4E1A">
        <w:rPr>
          <w:b/>
        </w:rPr>
        <w:tab/>
        <w:t>Purpose.</w:t>
      </w:r>
    </w:p>
    <w:p w14:paraId="672E1B40" w14:textId="77777777" w:rsidR="00BF5BC7" w:rsidRPr="009F4E1A" w:rsidRDefault="00BF5BC7">
      <w:pPr>
        <w:pStyle w:val="BodyText"/>
        <w:rPr>
          <w:b/>
        </w:rPr>
      </w:pPr>
    </w:p>
    <w:p w14:paraId="6ED847BB" w14:textId="77777777" w:rsidR="00BF5BC7" w:rsidRPr="009F4E1A" w:rsidRDefault="00661E33">
      <w:pPr>
        <w:pStyle w:val="BodyText"/>
        <w:spacing w:line="480" w:lineRule="auto"/>
        <w:ind w:left="119" w:right="356" w:firstLine="720"/>
        <w:jc w:val="both"/>
      </w:pPr>
      <w:r w:rsidRPr="009F4E1A">
        <w:t>This chapter is enacted to raise revenue for municipal purposes and not for the purpose of</w:t>
      </w:r>
      <w:r w:rsidRPr="009F4E1A">
        <w:rPr>
          <w:spacing w:val="1"/>
        </w:rPr>
        <w:t xml:space="preserve"> </w:t>
      </w:r>
      <w:r w:rsidRPr="009F4E1A">
        <w:t>regulation. The payment of a business tax required by this chapter, and its acceptance by the City,</w:t>
      </w:r>
      <w:r w:rsidRPr="009F4E1A">
        <w:rPr>
          <w:spacing w:val="-59"/>
        </w:rPr>
        <w:t xml:space="preserve"> </w:t>
      </w:r>
      <w:r w:rsidRPr="009F4E1A">
        <w:t>and the issuance of a business tax certificate to any person shall not entitle the holder thereof to</w:t>
      </w:r>
      <w:r w:rsidRPr="009F4E1A">
        <w:rPr>
          <w:spacing w:val="1"/>
        </w:rPr>
        <w:t xml:space="preserve"> </w:t>
      </w:r>
      <w:r w:rsidRPr="009F4E1A">
        <w:t>carry on any business unless he or she has complied with all of the requirements of the City Code</w:t>
      </w:r>
      <w:r w:rsidRPr="009F4E1A">
        <w:rPr>
          <w:spacing w:val="1"/>
        </w:rPr>
        <w:t xml:space="preserve"> </w:t>
      </w:r>
      <w:r w:rsidRPr="009F4E1A">
        <w:t>and all other applicable laws, nor to carry on any business in any building, on any premises, or in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5"/>
        </w:rPr>
        <w:t xml:space="preserve"> </w:t>
      </w:r>
      <w:r w:rsidRPr="009F4E1A">
        <w:t>location</w:t>
      </w:r>
      <w:r w:rsidRPr="009F4E1A">
        <w:rPr>
          <w:spacing w:val="15"/>
        </w:rPr>
        <w:t xml:space="preserve"> </w:t>
      </w:r>
      <w:r w:rsidRPr="009F4E1A">
        <w:t>designated</w:t>
      </w:r>
      <w:r w:rsidRPr="009F4E1A">
        <w:rPr>
          <w:spacing w:val="12"/>
        </w:rPr>
        <w:t xml:space="preserve"> </w:t>
      </w:r>
      <w:r w:rsidRPr="009F4E1A">
        <w:t>in</w:t>
      </w:r>
      <w:r w:rsidRPr="009F4E1A">
        <w:rPr>
          <w:spacing w:val="15"/>
        </w:rPr>
        <w:t xml:space="preserve"> </w:t>
      </w:r>
      <w:r w:rsidRPr="009F4E1A">
        <w:t>such</w:t>
      </w:r>
      <w:r w:rsidRPr="009F4E1A">
        <w:rPr>
          <w:spacing w:val="14"/>
        </w:rPr>
        <w:t xml:space="preserve"> </w:t>
      </w:r>
      <w:r w:rsidRPr="009F4E1A">
        <w:t>business</w:t>
      </w:r>
      <w:r w:rsidRPr="009F4E1A">
        <w:rPr>
          <w:spacing w:val="13"/>
        </w:rPr>
        <w:t xml:space="preserve"> </w:t>
      </w:r>
      <w:r w:rsidRPr="009F4E1A">
        <w:t>tax</w:t>
      </w:r>
      <w:r w:rsidRPr="009F4E1A">
        <w:rPr>
          <w:spacing w:val="12"/>
        </w:rPr>
        <w:t xml:space="preserve"> </w:t>
      </w:r>
      <w:r w:rsidRPr="009F4E1A">
        <w:t>certificate</w:t>
      </w:r>
      <w:r w:rsidRPr="009F4E1A">
        <w:rPr>
          <w:spacing w:val="13"/>
        </w:rPr>
        <w:t xml:space="preserve"> </w:t>
      </w:r>
      <w:r w:rsidRPr="009F4E1A">
        <w:t>in</w:t>
      </w:r>
      <w:r w:rsidRPr="009F4E1A">
        <w:rPr>
          <w:spacing w:val="14"/>
        </w:rPr>
        <w:t xml:space="preserve"> </w:t>
      </w:r>
      <w:r w:rsidRPr="009F4E1A">
        <w:t>the</w:t>
      </w:r>
      <w:r w:rsidRPr="009F4E1A">
        <w:rPr>
          <w:spacing w:val="13"/>
        </w:rPr>
        <w:t xml:space="preserve"> </w:t>
      </w:r>
      <w:r w:rsidRPr="009F4E1A">
        <w:t>event</w:t>
      </w:r>
      <w:r w:rsidRPr="009F4E1A">
        <w:rPr>
          <w:spacing w:val="13"/>
        </w:rPr>
        <w:t xml:space="preserve"> </w:t>
      </w:r>
      <w:r w:rsidRPr="009F4E1A">
        <w:t>that</w:t>
      </w:r>
      <w:r w:rsidRPr="009F4E1A">
        <w:rPr>
          <w:spacing w:val="12"/>
        </w:rPr>
        <w:t xml:space="preserve"> </w:t>
      </w:r>
      <w:r w:rsidRPr="009F4E1A">
        <w:t>such</w:t>
      </w:r>
      <w:r w:rsidRPr="009F4E1A">
        <w:rPr>
          <w:spacing w:val="15"/>
        </w:rPr>
        <w:t xml:space="preserve"> </w:t>
      </w:r>
      <w:r w:rsidRPr="009F4E1A">
        <w:t>building,</w:t>
      </w:r>
      <w:r w:rsidRPr="009F4E1A">
        <w:rPr>
          <w:spacing w:val="16"/>
        </w:rPr>
        <w:t xml:space="preserve"> </w:t>
      </w:r>
      <w:r w:rsidRPr="009F4E1A">
        <w:t>premises</w:t>
      </w:r>
      <w:r w:rsidRPr="009F4E1A">
        <w:rPr>
          <w:spacing w:val="-59"/>
        </w:rPr>
        <w:t xml:space="preserve"> </w:t>
      </w:r>
      <w:r w:rsidRPr="009F4E1A">
        <w:t>or location is situated in a zone or locality in which the conduct of such business is in violation of</w:t>
      </w:r>
      <w:r w:rsidRPr="009F4E1A">
        <w:rPr>
          <w:spacing w:val="1"/>
        </w:rPr>
        <w:t xml:space="preserve"> </w:t>
      </w:r>
      <w:r w:rsidRPr="009F4E1A">
        <w:t>any law.</w:t>
      </w:r>
    </w:p>
    <w:p w14:paraId="7A44B6D5" w14:textId="77777777" w:rsidR="00BF5BC7" w:rsidRPr="009F4E1A" w:rsidRDefault="00661E33">
      <w:pPr>
        <w:pStyle w:val="Heading1"/>
        <w:tabs>
          <w:tab w:val="left" w:pos="1559"/>
        </w:tabs>
        <w:spacing w:line="251" w:lineRule="exact"/>
        <w:jc w:val="left"/>
      </w:pPr>
      <w:r w:rsidRPr="009F4E1A">
        <w:t>3.40.020</w:t>
      </w:r>
      <w:r w:rsidRPr="009F4E1A">
        <w:tab/>
        <w:t>Effect</w:t>
      </w:r>
      <w:r w:rsidRPr="009F4E1A">
        <w:rPr>
          <w:spacing w:val="-3"/>
        </w:rPr>
        <w:t xml:space="preserve"> </w:t>
      </w:r>
      <w:r w:rsidRPr="009F4E1A">
        <w:t>on other</w:t>
      </w:r>
      <w:r w:rsidRPr="009F4E1A">
        <w:rPr>
          <w:spacing w:val="-2"/>
        </w:rPr>
        <w:t xml:space="preserve"> </w:t>
      </w:r>
      <w:r w:rsidRPr="009F4E1A">
        <w:t>fees</w:t>
      </w:r>
      <w:r w:rsidRPr="009F4E1A">
        <w:rPr>
          <w:spacing w:val="-3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charges.</w:t>
      </w:r>
    </w:p>
    <w:p w14:paraId="39270AC8" w14:textId="77777777" w:rsidR="00BF5BC7" w:rsidRPr="009F4E1A" w:rsidRDefault="00BF5BC7">
      <w:pPr>
        <w:pStyle w:val="BodyText"/>
        <w:rPr>
          <w:b/>
        </w:rPr>
      </w:pPr>
    </w:p>
    <w:p w14:paraId="29D568CF" w14:textId="77777777" w:rsidR="00BF5BC7" w:rsidRPr="009F4E1A" w:rsidRDefault="00661E33">
      <w:pPr>
        <w:pStyle w:val="BodyText"/>
        <w:spacing w:before="1" w:line="480" w:lineRule="auto"/>
        <w:ind w:left="119" w:right="357" w:firstLine="720"/>
        <w:jc w:val="both"/>
      </w:pPr>
      <w:r w:rsidRPr="009F4E1A">
        <w:t>Persons required to pay a business tax for transacting and carrying on any business under</w:t>
      </w:r>
      <w:r w:rsidRPr="009F4E1A">
        <w:rPr>
          <w:spacing w:val="-59"/>
        </w:rPr>
        <w:t xml:space="preserve"> </w:t>
      </w:r>
      <w:r w:rsidRPr="009F4E1A">
        <w:t>this chapter shall not be relieved from the payment of any other charge, fee, or tax as may be</w:t>
      </w:r>
      <w:r w:rsidRPr="009F4E1A">
        <w:rPr>
          <w:spacing w:val="1"/>
        </w:rPr>
        <w:t xml:space="preserve"> </w:t>
      </w:r>
      <w:r w:rsidRPr="009F4E1A">
        <w:t>imposed by the City for the privilege of doing business within the city, or for the cost of regulating a</w:t>
      </w:r>
      <w:r w:rsidRPr="009F4E1A">
        <w:rPr>
          <w:spacing w:val="-59"/>
        </w:rPr>
        <w:t xml:space="preserve"> </w:t>
      </w:r>
      <w:r w:rsidRPr="009F4E1A">
        <w:t>business,</w:t>
      </w:r>
      <w:r w:rsidRPr="009F4E1A">
        <w:rPr>
          <w:spacing w:val="80"/>
        </w:rPr>
        <w:t xml:space="preserve"> </w:t>
      </w:r>
      <w:r w:rsidRPr="009F4E1A">
        <w:t>and</w:t>
      </w:r>
      <w:r w:rsidRPr="009F4E1A">
        <w:rPr>
          <w:spacing w:val="77"/>
        </w:rPr>
        <w:t xml:space="preserve"> </w:t>
      </w:r>
      <w:r w:rsidRPr="009F4E1A">
        <w:t>such</w:t>
      </w:r>
      <w:r w:rsidRPr="009F4E1A">
        <w:rPr>
          <w:spacing w:val="77"/>
        </w:rPr>
        <w:t xml:space="preserve"> </w:t>
      </w:r>
      <w:r w:rsidRPr="009F4E1A">
        <w:t>persons</w:t>
      </w:r>
      <w:r w:rsidRPr="009F4E1A">
        <w:rPr>
          <w:spacing w:val="78"/>
        </w:rPr>
        <w:t xml:space="preserve"> </w:t>
      </w:r>
      <w:r w:rsidRPr="009F4E1A">
        <w:t>shall</w:t>
      </w:r>
      <w:r w:rsidRPr="009F4E1A">
        <w:rPr>
          <w:spacing w:val="78"/>
        </w:rPr>
        <w:t xml:space="preserve"> </w:t>
      </w:r>
      <w:r w:rsidRPr="009F4E1A">
        <w:t>remain</w:t>
      </w:r>
      <w:r w:rsidRPr="009F4E1A">
        <w:rPr>
          <w:spacing w:val="80"/>
        </w:rPr>
        <w:t xml:space="preserve"> </w:t>
      </w:r>
      <w:r w:rsidRPr="009F4E1A">
        <w:t>subject</w:t>
      </w:r>
      <w:r w:rsidRPr="009F4E1A">
        <w:rPr>
          <w:spacing w:val="77"/>
        </w:rPr>
        <w:t xml:space="preserve"> </w:t>
      </w:r>
      <w:r w:rsidRPr="009F4E1A">
        <w:t>to</w:t>
      </w:r>
      <w:r w:rsidRPr="009F4E1A">
        <w:rPr>
          <w:spacing w:val="77"/>
        </w:rPr>
        <w:t xml:space="preserve"> </w:t>
      </w:r>
      <w:r w:rsidRPr="009F4E1A">
        <w:t>the</w:t>
      </w:r>
      <w:r w:rsidRPr="009F4E1A">
        <w:rPr>
          <w:spacing w:val="76"/>
        </w:rPr>
        <w:t xml:space="preserve"> </w:t>
      </w:r>
      <w:r w:rsidRPr="009F4E1A">
        <w:t>regulatory</w:t>
      </w:r>
      <w:r w:rsidRPr="009F4E1A">
        <w:rPr>
          <w:spacing w:val="78"/>
        </w:rPr>
        <w:t xml:space="preserve"> </w:t>
      </w:r>
      <w:r w:rsidRPr="009F4E1A">
        <w:t>provisions</w:t>
      </w:r>
      <w:r w:rsidRPr="009F4E1A">
        <w:rPr>
          <w:spacing w:val="80"/>
        </w:rPr>
        <w:t xml:space="preserve"> </w:t>
      </w:r>
      <w:r w:rsidRPr="009F4E1A">
        <w:t>of</w:t>
      </w:r>
      <w:r w:rsidRPr="009F4E1A">
        <w:rPr>
          <w:spacing w:val="79"/>
        </w:rPr>
        <w:t xml:space="preserve"> </w:t>
      </w:r>
      <w:r w:rsidRPr="009F4E1A">
        <w:t>all</w:t>
      </w:r>
      <w:r w:rsidRPr="009F4E1A">
        <w:rPr>
          <w:spacing w:val="78"/>
        </w:rPr>
        <w:t xml:space="preserve"> </w:t>
      </w:r>
      <w:r w:rsidRPr="009F4E1A">
        <w:t>other</w:t>
      </w:r>
    </w:p>
    <w:p w14:paraId="7B2291FB" w14:textId="77777777" w:rsidR="00BF5BC7" w:rsidRPr="009F4E1A" w:rsidRDefault="00661E33">
      <w:pPr>
        <w:pStyle w:val="BodyText"/>
        <w:spacing w:line="252" w:lineRule="exact"/>
        <w:ind w:left="119"/>
      </w:pPr>
      <w:r w:rsidRPr="009F4E1A">
        <w:t>ordinances,</w:t>
      </w:r>
      <w:r w:rsidRPr="009F4E1A">
        <w:rPr>
          <w:spacing w:val="53"/>
        </w:rPr>
        <w:t xml:space="preserve"> </w:t>
      </w:r>
      <w:r w:rsidRPr="009F4E1A">
        <w:t>codes,</w:t>
      </w:r>
      <w:r w:rsidRPr="009F4E1A">
        <w:rPr>
          <w:spacing w:val="54"/>
        </w:rPr>
        <w:t xml:space="preserve"> </w:t>
      </w:r>
      <w:r w:rsidRPr="009F4E1A">
        <w:t>and</w:t>
      </w:r>
      <w:r w:rsidRPr="009F4E1A">
        <w:rPr>
          <w:spacing w:val="51"/>
        </w:rPr>
        <w:t xml:space="preserve"> </w:t>
      </w:r>
      <w:r w:rsidRPr="009F4E1A">
        <w:t>resolutions</w:t>
      </w:r>
      <w:r w:rsidRPr="009F4E1A">
        <w:rPr>
          <w:spacing w:val="55"/>
        </w:rPr>
        <w:t xml:space="preserve"> </w:t>
      </w:r>
      <w:r w:rsidRPr="009F4E1A">
        <w:t>of</w:t>
      </w:r>
      <w:r w:rsidRPr="009F4E1A">
        <w:rPr>
          <w:spacing w:val="53"/>
        </w:rPr>
        <w:t xml:space="preserve"> </w:t>
      </w:r>
      <w:r w:rsidRPr="009F4E1A">
        <w:t>the</w:t>
      </w:r>
      <w:r w:rsidRPr="009F4E1A">
        <w:rPr>
          <w:spacing w:val="52"/>
        </w:rPr>
        <w:t xml:space="preserve"> </w:t>
      </w:r>
      <w:r w:rsidRPr="009F4E1A">
        <w:t>City,</w:t>
      </w:r>
      <w:r w:rsidRPr="009F4E1A">
        <w:rPr>
          <w:spacing w:val="55"/>
        </w:rPr>
        <w:t xml:space="preserve"> </w:t>
      </w:r>
      <w:r w:rsidRPr="009F4E1A">
        <w:t>including</w:t>
      </w:r>
      <w:r w:rsidRPr="009F4E1A">
        <w:rPr>
          <w:spacing w:val="55"/>
        </w:rPr>
        <w:t xml:space="preserve"> </w:t>
      </w:r>
      <w:r w:rsidRPr="009F4E1A">
        <w:t>but</w:t>
      </w:r>
      <w:r w:rsidRPr="009F4E1A">
        <w:rPr>
          <w:spacing w:val="53"/>
        </w:rPr>
        <w:t xml:space="preserve"> </w:t>
      </w:r>
      <w:r w:rsidRPr="009F4E1A">
        <w:t>not</w:t>
      </w:r>
      <w:r w:rsidRPr="009F4E1A">
        <w:rPr>
          <w:spacing w:val="54"/>
        </w:rPr>
        <w:t xml:space="preserve"> </w:t>
      </w:r>
      <w:r w:rsidRPr="009F4E1A">
        <w:t>exclusive</w:t>
      </w:r>
      <w:r w:rsidRPr="009F4E1A">
        <w:rPr>
          <w:spacing w:val="54"/>
        </w:rPr>
        <w:t xml:space="preserve"> </w:t>
      </w:r>
      <w:r w:rsidRPr="009F4E1A">
        <w:t>to</w:t>
      </w:r>
      <w:r w:rsidRPr="009F4E1A">
        <w:rPr>
          <w:spacing w:val="50"/>
        </w:rPr>
        <w:t xml:space="preserve"> </w:t>
      </w:r>
      <w:r w:rsidRPr="009F4E1A">
        <w:t>regulations</w:t>
      </w:r>
      <w:r w:rsidRPr="009F4E1A">
        <w:rPr>
          <w:spacing w:val="52"/>
        </w:rPr>
        <w:t xml:space="preserve"> </w:t>
      </w:r>
      <w:r w:rsidRPr="009F4E1A">
        <w:t>for</w:t>
      </w:r>
    </w:p>
    <w:p w14:paraId="784740A4" w14:textId="77777777" w:rsidR="00BF5BC7" w:rsidRPr="009F4E1A" w:rsidRDefault="00BF5BC7">
      <w:pPr>
        <w:spacing w:line="252" w:lineRule="exact"/>
        <w:sectPr w:rsidR="00BF5BC7" w:rsidRPr="009F4E1A">
          <w:footerReference w:type="default" r:id="rId9"/>
          <w:pgSz w:w="12240" w:h="15840"/>
          <w:pgMar w:top="1500" w:right="980" w:bottom="1040" w:left="1200" w:header="0" w:footer="855" w:gutter="0"/>
          <w:pgNumType w:start="6"/>
          <w:cols w:space="720"/>
        </w:sectPr>
      </w:pPr>
    </w:p>
    <w:p w14:paraId="6087DA86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zoning,</w:t>
      </w:r>
      <w:r w:rsidRPr="009F4E1A">
        <w:rPr>
          <w:spacing w:val="-1"/>
        </w:rPr>
        <w:t xml:space="preserve"> </w:t>
      </w:r>
      <w:r w:rsidRPr="009F4E1A">
        <w:t>building, fire,</w:t>
      </w:r>
      <w:r w:rsidRPr="009F4E1A">
        <w:rPr>
          <w:spacing w:val="-3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safety.</w:t>
      </w:r>
    </w:p>
    <w:p w14:paraId="56D725C3" w14:textId="77777777" w:rsidR="00BF5BC7" w:rsidRPr="009F4E1A" w:rsidRDefault="00BF5BC7">
      <w:pPr>
        <w:pStyle w:val="BodyText"/>
      </w:pPr>
    </w:p>
    <w:p w14:paraId="16D096F0" w14:textId="77777777" w:rsidR="00BF5BC7" w:rsidRPr="009F4E1A" w:rsidRDefault="00661E33">
      <w:pPr>
        <w:pStyle w:val="Heading1"/>
        <w:tabs>
          <w:tab w:val="left" w:pos="1559"/>
        </w:tabs>
        <w:ind w:left="120"/>
        <w:jc w:val="left"/>
      </w:pPr>
      <w:r w:rsidRPr="009F4E1A">
        <w:t>3.40.030</w:t>
      </w:r>
      <w:r w:rsidRPr="009F4E1A">
        <w:tab/>
        <w:t>Chapter</w:t>
      </w:r>
      <w:r w:rsidRPr="009F4E1A">
        <w:rPr>
          <w:spacing w:val="-2"/>
        </w:rPr>
        <w:t xml:space="preserve"> </w:t>
      </w:r>
      <w:r w:rsidRPr="009F4E1A">
        <w:t>controlling.</w:t>
      </w:r>
    </w:p>
    <w:p w14:paraId="5B3B3AA5" w14:textId="77777777" w:rsidR="00BF5BC7" w:rsidRPr="009F4E1A" w:rsidRDefault="00BF5BC7">
      <w:pPr>
        <w:pStyle w:val="BodyText"/>
        <w:spacing w:before="1"/>
        <w:rPr>
          <w:b/>
        </w:rPr>
      </w:pPr>
    </w:p>
    <w:p w14:paraId="0A45B465" w14:textId="77777777" w:rsidR="00BF5BC7" w:rsidRPr="009F4E1A" w:rsidRDefault="00661E33">
      <w:pPr>
        <w:pStyle w:val="BodyText"/>
        <w:spacing w:line="480" w:lineRule="auto"/>
        <w:ind w:left="119" w:right="355" w:firstLine="720"/>
        <w:jc w:val="both"/>
      </w:pPr>
      <w:r w:rsidRPr="009F4E1A">
        <w:t>To the extent that the provisions of this chapter are inconsistent with the provisions of any</w:t>
      </w:r>
      <w:r w:rsidRPr="009F4E1A">
        <w:rPr>
          <w:spacing w:val="1"/>
        </w:rPr>
        <w:t xml:space="preserve"> </w:t>
      </w:r>
      <w:r w:rsidRPr="009F4E1A">
        <w:t>other chapter of the City Code or parts thereof, the provisions of this chapter shall be deemed</w:t>
      </w:r>
      <w:r w:rsidRPr="009F4E1A">
        <w:rPr>
          <w:spacing w:val="1"/>
        </w:rPr>
        <w:t xml:space="preserve"> </w:t>
      </w:r>
      <w:r w:rsidRPr="009F4E1A">
        <w:t>controlling.</w:t>
      </w:r>
    </w:p>
    <w:p w14:paraId="2F26421C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3.40.040</w:t>
      </w:r>
      <w:r w:rsidRPr="009F4E1A">
        <w:tab/>
        <w:t>Definitions.</w:t>
      </w:r>
    </w:p>
    <w:p w14:paraId="69C30795" w14:textId="77777777" w:rsidR="00BF5BC7" w:rsidRPr="009F4E1A" w:rsidRDefault="00BF5BC7">
      <w:pPr>
        <w:pStyle w:val="BodyText"/>
        <w:rPr>
          <w:b/>
        </w:rPr>
      </w:pPr>
    </w:p>
    <w:p w14:paraId="7A06D00B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The words and terms used in this chapter shall have the following meanings unless the</w:t>
      </w:r>
      <w:r w:rsidRPr="009F4E1A">
        <w:rPr>
          <w:spacing w:val="1"/>
        </w:rPr>
        <w:t xml:space="preserve"> </w:t>
      </w:r>
      <w:r w:rsidRPr="009F4E1A">
        <w:t>context</w:t>
      </w:r>
      <w:r w:rsidRPr="009F4E1A">
        <w:rPr>
          <w:spacing w:val="-1"/>
        </w:rPr>
        <w:t xml:space="preserve"> </w:t>
      </w:r>
      <w:r w:rsidRPr="009F4E1A">
        <w:t>clearly</w:t>
      </w:r>
      <w:r w:rsidRPr="009F4E1A">
        <w:rPr>
          <w:spacing w:val="-2"/>
        </w:rPr>
        <w:t xml:space="preserve"> </w:t>
      </w:r>
      <w:r w:rsidRPr="009F4E1A">
        <w:t>indicates</w:t>
      </w:r>
      <w:r w:rsidRPr="009F4E1A">
        <w:rPr>
          <w:spacing w:val="-2"/>
        </w:rPr>
        <w:t xml:space="preserve"> </w:t>
      </w:r>
      <w:r w:rsidRPr="009F4E1A">
        <w:t>otherwise:</w:t>
      </w:r>
    </w:p>
    <w:p w14:paraId="72682BEE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60"/>
        </w:tabs>
        <w:spacing w:before="1" w:line="477" w:lineRule="auto"/>
        <w:ind w:right="358" w:firstLine="720"/>
        <w:jc w:val="both"/>
      </w:pPr>
      <w:r w:rsidRPr="009F4E1A">
        <w:t>“Business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certificate” means the document</w:t>
      </w:r>
      <w:r w:rsidRPr="009F4E1A">
        <w:rPr>
          <w:spacing w:val="1"/>
        </w:rPr>
        <w:t xml:space="preserve"> </w:t>
      </w:r>
      <w:r w:rsidRPr="009F4E1A">
        <w:t>issued as</w:t>
      </w:r>
      <w:r w:rsidRPr="009F4E1A">
        <w:rPr>
          <w:spacing w:val="61"/>
        </w:rPr>
        <w:t xml:space="preserve"> </w:t>
      </w:r>
      <w:r w:rsidRPr="009F4E1A">
        <w:t>a result of a completed</w:t>
      </w:r>
      <w:r w:rsidRPr="009F4E1A">
        <w:rPr>
          <w:spacing w:val="1"/>
        </w:rPr>
        <w:t xml:space="preserve"> </w:t>
      </w:r>
      <w:r w:rsidRPr="009F4E1A">
        <w:t>tax affidavit and</w:t>
      </w:r>
      <w:r w:rsidRPr="009F4E1A">
        <w:rPr>
          <w:spacing w:val="-2"/>
        </w:rPr>
        <w:t xml:space="preserve"> </w:t>
      </w:r>
      <w:r w:rsidRPr="009F4E1A">
        <w:t>taxes</w:t>
      </w:r>
      <w:r w:rsidRPr="009F4E1A">
        <w:rPr>
          <w:spacing w:val="-2"/>
        </w:rPr>
        <w:t xml:space="preserve"> </w:t>
      </w:r>
      <w:r w:rsidRPr="009F4E1A">
        <w:t>paid.</w:t>
      </w:r>
    </w:p>
    <w:p w14:paraId="216A4612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60"/>
        </w:tabs>
        <w:spacing w:before="3" w:line="480" w:lineRule="auto"/>
        <w:ind w:right="360" w:firstLine="720"/>
        <w:jc w:val="both"/>
      </w:pPr>
      <w:r w:rsidRPr="009F4E1A">
        <w:t>“Business” means all activities engaged in or caused to be engaged in within this</w:t>
      </w:r>
      <w:r w:rsidRPr="009F4E1A">
        <w:rPr>
          <w:spacing w:val="1"/>
        </w:rPr>
        <w:t xml:space="preserve"> </w:t>
      </w:r>
      <w:r w:rsidRPr="009F4E1A">
        <w:t>city including any commercial or industrial enterprise, trade, profession, occupation, vocation,</w:t>
      </w:r>
      <w:r w:rsidRPr="009F4E1A">
        <w:rPr>
          <w:spacing w:val="1"/>
        </w:rPr>
        <w:t xml:space="preserve"> </w:t>
      </w:r>
      <w:r w:rsidRPr="009F4E1A">
        <w:t>calling, or livelihood including rental or lease of residential or nonresidential real estate and</w:t>
      </w:r>
      <w:r w:rsidRPr="009F4E1A">
        <w:rPr>
          <w:spacing w:val="1"/>
        </w:rPr>
        <w:t xml:space="preserve"> </w:t>
      </w:r>
      <w:r w:rsidRPr="009F4E1A">
        <w:t>mobilehome parks, or independent contractors, whether or not carried on for gain or profit, but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not</w:t>
      </w:r>
      <w:r w:rsidRPr="009F4E1A">
        <w:rPr>
          <w:spacing w:val="1"/>
        </w:rPr>
        <w:t xml:space="preserve"> </w:t>
      </w:r>
      <w:r w:rsidRPr="009F4E1A">
        <w:t>include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services</w:t>
      </w:r>
      <w:r w:rsidRPr="009F4E1A">
        <w:rPr>
          <w:spacing w:val="1"/>
        </w:rPr>
        <w:t xml:space="preserve"> </w:t>
      </w:r>
      <w:r w:rsidRPr="009F4E1A">
        <w:t>rendered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-3"/>
        </w:rPr>
        <w:t xml:space="preserve"> </w:t>
      </w:r>
      <w:r w:rsidRPr="009F4E1A">
        <w:t>an employee</w:t>
      </w:r>
      <w:r w:rsidRPr="009F4E1A">
        <w:rPr>
          <w:spacing w:val="-1"/>
        </w:rPr>
        <w:t xml:space="preserve"> </w:t>
      </w:r>
      <w:r w:rsidRPr="009F4E1A">
        <w:t>to his</w:t>
      </w:r>
      <w:r w:rsidRPr="009F4E1A">
        <w:rPr>
          <w:spacing w:val="-3"/>
        </w:rPr>
        <w:t xml:space="preserve"> </w:t>
      </w:r>
      <w:r w:rsidRPr="009F4E1A">
        <w:t>employer.</w:t>
      </w:r>
    </w:p>
    <w:p w14:paraId="050ED6B7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8"/>
          <w:tab w:val="left" w:pos="1559"/>
        </w:tabs>
        <w:spacing w:line="252" w:lineRule="exact"/>
        <w:ind w:left="1558" w:right="0" w:hanging="721"/>
      </w:pPr>
      <w:r w:rsidRPr="009F4E1A">
        <w:t>“Business</w:t>
      </w:r>
      <w:r w:rsidRPr="009F4E1A">
        <w:rPr>
          <w:spacing w:val="-2"/>
        </w:rPr>
        <w:t xml:space="preserve"> </w:t>
      </w:r>
      <w:r w:rsidRPr="009F4E1A">
        <w:t>community”</w:t>
      </w:r>
      <w:r w:rsidRPr="009F4E1A">
        <w:rPr>
          <w:spacing w:val="-3"/>
        </w:rPr>
        <w:t xml:space="preserve"> </w:t>
      </w:r>
      <w:r w:rsidRPr="009F4E1A">
        <w:t>means</w:t>
      </w:r>
      <w:r w:rsidRPr="009F4E1A">
        <w:rPr>
          <w:spacing w:val="-1"/>
        </w:rPr>
        <w:t xml:space="preserve"> </w:t>
      </w:r>
      <w:r w:rsidRPr="009F4E1A">
        <w:t>any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all</w:t>
      </w:r>
      <w:r w:rsidRPr="009F4E1A">
        <w:rPr>
          <w:spacing w:val="-2"/>
        </w:rPr>
        <w:t xml:space="preserve"> </w:t>
      </w:r>
      <w:r w:rsidRPr="009F4E1A">
        <w:t>areas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4"/>
        </w:rPr>
        <w:t xml:space="preserve"> </w:t>
      </w:r>
      <w:r w:rsidRPr="009F4E1A">
        <w:t>not</w:t>
      </w:r>
      <w:r w:rsidRPr="009F4E1A">
        <w:rPr>
          <w:spacing w:val="-3"/>
        </w:rPr>
        <w:t xml:space="preserve"> </w:t>
      </w:r>
      <w:r w:rsidRPr="009F4E1A">
        <w:t>zoned</w:t>
      </w:r>
      <w:r w:rsidRPr="009F4E1A">
        <w:rPr>
          <w:spacing w:val="-4"/>
        </w:rPr>
        <w:t xml:space="preserve"> </w:t>
      </w:r>
      <w:r w:rsidRPr="009F4E1A">
        <w:t>as</w:t>
      </w:r>
      <w:r w:rsidRPr="009F4E1A">
        <w:rPr>
          <w:spacing w:val="-4"/>
        </w:rPr>
        <w:t xml:space="preserve"> </w:t>
      </w:r>
      <w:r w:rsidRPr="009F4E1A">
        <w:t>residential.</w:t>
      </w:r>
    </w:p>
    <w:p w14:paraId="254FEA79" w14:textId="77777777" w:rsidR="00BF5BC7" w:rsidRPr="009F4E1A" w:rsidRDefault="00BF5BC7">
      <w:pPr>
        <w:pStyle w:val="BodyText"/>
        <w:spacing w:before="1"/>
      </w:pPr>
    </w:p>
    <w:p w14:paraId="05E2DC15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9"/>
        </w:tabs>
        <w:spacing w:line="480" w:lineRule="auto"/>
        <w:ind w:left="118" w:firstLine="720"/>
        <w:jc w:val="both"/>
      </w:pPr>
      <w:r w:rsidRPr="009F4E1A">
        <w:t>“CPI Index” The Consumer Price Index—All Urban Consumers for All Items for the</w:t>
      </w:r>
      <w:r w:rsidRPr="009F4E1A">
        <w:rPr>
          <w:spacing w:val="1"/>
        </w:rPr>
        <w:t xml:space="preserve"> </w:t>
      </w:r>
      <w:r w:rsidRPr="009F4E1A">
        <w:t>San Francisco-Oakland-Hayward Area or any successor to that index designated by the Federal</w:t>
      </w:r>
      <w:r w:rsidRPr="009F4E1A">
        <w:rPr>
          <w:spacing w:val="1"/>
        </w:rPr>
        <w:t xml:space="preserve"> </w:t>
      </w:r>
      <w:r w:rsidRPr="009F4E1A">
        <w:t>Bureau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Labor</w:t>
      </w:r>
      <w:r w:rsidRPr="009F4E1A">
        <w:rPr>
          <w:spacing w:val="2"/>
        </w:rPr>
        <w:t xml:space="preserve"> </w:t>
      </w:r>
      <w:r w:rsidRPr="009F4E1A">
        <w:t>Statistics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</w:t>
      </w:r>
      <w:r w:rsidRPr="009F4E1A">
        <w:rPr>
          <w:spacing w:val="-3"/>
        </w:rPr>
        <w:t xml:space="preserve"> </w:t>
      </w:r>
      <w:r w:rsidRPr="009F4E1A">
        <w:t>council.</w:t>
      </w:r>
    </w:p>
    <w:p w14:paraId="6B21C6FA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8"/>
          <w:tab w:val="left" w:pos="1559"/>
        </w:tabs>
        <w:spacing w:line="252" w:lineRule="exact"/>
        <w:ind w:left="1558" w:right="0"/>
      </w:pPr>
      <w:r w:rsidRPr="009F4E1A">
        <w:t>“Director”</w:t>
      </w:r>
      <w:r w:rsidRPr="009F4E1A">
        <w:rPr>
          <w:spacing w:val="-3"/>
        </w:rPr>
        <w:t xml:space="preserve"> </w:t>
      </w:r>
      <w:r w:rsidRPr="009F4E1A">
        <w:t>means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Director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Finance</w:t>
      </w:r>
      <w:r w:rsidRPr="009F4E1A">
        <w:rPr>
          <w:spacing w:val="-2"/>
        </w:rPr>
        <w:t xml:space="preserve"> </w:t>
      </w:r>
      <w:r w:rsidRPr="009F4E1A">
        <w:t>or his</w:t>
      </w:r>
      <w:r w:rsidRPr="009F4E1A">
        <w:rPr>
          <w:spacing w:val="-4"/>
        </w:rPr>
        <w:t xml:space="preserve"> </w:t>
      </w:r>
      <w:r w:rsidRPr="009F4E1A">
        <w:t>or</w:t>
      </w:r>
      <w:r w:rsidRPr="009F4E1A">
        <w:rPr>
          <w:spacing w:val="-3"/>
        </w:rPr>
        <w:t xml:space="preserve"> </w:t>
      </w:r>
      <w:r w:rsidRPr="009F4E1A">
        <w:t>her</w:t>
      </w:r>
      <w:r w:rsidRPr="009F4E1A">
        <w:rPr>
          <w:spacing w:val="-3"/>
        </w:rPr>
        <w:t xml:space="preserve"> </w:t>
      </w:r>
      <w:r w:rsidRPr="009F4E1A">
        <w:t>designee.</w:t>
      </w:r>
    </w:p>
    <w:p w14:paraId="09DB4B40" w14:textId="77777777" w:rsidR="00BF5BC7" w:rsidRPr="009F4E1A" w:rsidRDefault="00BF5BC7">
      <w:pPr>
        <w:pStyle w:val="BodyText"/>
      </w:pPr>
    </w:p>
    <w:p w14:paraId="3CE2956A" w14:textId="77777777" w:rsidR="00BF5BC7" w:rsidRPr="009F4E1A" w:rsidRDefault="00661E33">
      <w:pPr>
        <w:pStyle w:val="ListParagraph"/>
        <w:numPr>
          <w:ilvl w:val="0"/>
          <w:numId w:val="15"/>
        </w:numPr>
        <w:tabs>
          <w:tab w:val="left" w:pos="1559"/>
        </w:tabs>
        <w:spacing w:line="480" w:lineRule="auto"/>
        <w:ind w:right="358" w:firstLine="719"/>
        <w:jc w:val="both"/>
      </w:pPr>
      <w:r w:rsidRPr="009F4E1A">
        <w:t>“Employee” means any or all persons engaged in the operation or activity of any</w:t>
      </w:r>
      <w:r w:rsidRPr="009F4E1A">
        <w:rPr>
          <w:spacing w:val="1"/>
        </w:rPr>
        <w:t xml:space="preserve"> </w:t>
      </w:r>
      <w:r w:rsidRPr="009F4E1A">
        <w:t>business, whether as owner, a corporate officer, a partner, agent, manager, solicitor or any and all</w:t>
      </w:r>
      <w:r w:rsidRPr="009F4E1A">
        <w:rPr>
          <w:spacing w:val="-59"/>
        </w:rPr>
        <w:t xml:space="preserve"> </w:t>
      </w:r>
      <w:r w:rsidRPr="009F4E1A">
        <w:t>persons</w:t>
      </w:r>
      <w:r w:rsidRPr="009F4E1A">
        <w:rPr>
          <w:spacing w:val="-2"/>
        </w:rPr>
        <w:t xml:space="preserve"> </w:t>
      </w:r>
      <w:r w:rsidRPr="009F4E1A">
        <w:t>employed</w:t>
      </w:r>
      <w:r w:rsidRPr="009F4E1A">
        <w:rPr>
          <w:spacing w:val="-3"/>
        </w:rPr>
        <w:t xml:space="preserve"> </w:t>
      </w:r>
      <w:r w:rsidRPr="009F4E1A">
        <w:t>or</w:t>
      </w:r>
      <w:r w:rsidRPr="009F4E1A">
        <w:rPr>
          <w:spacing w:val="-1"/>
        </w:rPr>
        <w:t xml:space="preserve"> </w:t>
      </w:r>
      <w:r w:rsidRPr="009F4E1A">
        <w:t>working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3"/>
        </w:rPr>
        <w:t xml:space="preserve"> </w:t>
      </w:r>
      <w:r w:rsidRPr="009F4E1A">
        <w:t>such</w:t>
      </w:r>
      <w:r w:rsidRPr="009F4E1A">
        <w:rPr>
          <w:spacing w:val="-5"/>
        </w:rPr>
        <w:t xml:space="preserve"> </w:t>
      </w:r>
      <w:r w:rsidRPr="009F4E1A">
        <w:t>business</w:t>
      </w:r>
      <w:r w:rsidRPr="009F4E1A">
        <w:rPr>
          <w:spacing w:val="-5"/>
        </w:rPr>
        <w:t xml:space="preserve"> </w:t>
      </w:r>
      <w:r w:rsidRPr="009F4E1A">
        <w:t>either</w:t>
      </w:r>
      <w:r w:rsidRPr="009F4E1A">
        <w:rPr>
          <w:spacing w:val="-3"/>
        </w:rPr>
        <w:t xml:space="preserve"> </w:t>
      </w:r>
      <w:r w:rsidRPr="009F4E1A">
        <w:t>full</w:t>
      </w:r>
      <w:r w:rsidRPr="009F4E1A">
        <w:rPr>
          <w:spacing w:val="-3"/>
        </w:rPr>
        <w:t xml:space="preserve"> </w:t>
      </w:r>
      <w:r w:rsidRPr="009F4E1A">
        <w:t>time,</w:t>
      </w:r>
      <w:r w:rsidRPr="009F4E1A">
        <w:rPr>
          <w:spacing w:val="-4"/>
        </w:rPr>
        <w:t xml:space="preserve"> </w:t>
      </w:r>
      <w:r w:rsidRPr="009F4E1A">
        <w:t>part-time,</w:t>
      </w:r>
      <w:r w:rsidRPr="009F4E1A">
        <w:rPr>
          <w:spacing w:val="-1"/>
        </w:rPr>
        <w:t xml:space="preserve"> </w:t>
      </w:r>
      <w:r w:rsidRPr="009F4E1A">
        <w:t>permanent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-4"/>
        </w:rPr>
        <w:t xml:space="preserve"> </w:t>
      </w:r>
      <w:r w:rsidRPr="009F4E1A">
        <w:t>temporary.</w:t>
      </w:r>
    </w:p>
    <w:p w14:paraId="5B8AE211" w14:textId="7CFB0BFA" w:rsidR="00BF5BC7" w:rsidRPr="009F4E1A" w:rsidDel="00DE5C8D" w:rsidRDefault="00661E33">
      <w:pPr>
        <w:pStyle w:val="ListParagraph"/>
        <w:numPr>
          <w:ilvl w:val="0"/>
          <w:numId w:val="15"/>
        </w:numPr>
        <w:tabs>
          <w:tab w:val="left" w:pos="1559"/>
        </w:tabs>
        <w:spacing w:before="1" w:line="480" w:lineRule="auto"/>
        <w:ind w:left="118" w:right="361" w:firstLine="720"/>
        <w:jc w:val="both"/>
        <w:rPr>
          <w:del w:id="6" w:author="Author"/>
        </w:rPr>
      </w:pPr>
      <w:del w:id="7" w:author="Author">
        <w:r w:rsidRPr="009F4E1A" w:rsidDel="00DE5C8D">
          <w:delText>“Fiscal year” means an accounting period of twelve (12) months commencing upon</w:delText>
        </w:r>
        <w:r w:rsidRPr="009F4E1A" w:rsidDel="00DE5C8D">
          <w:rPr>
            <w:spacing w:val="1"/>
          </w:rPr>
          <w:delText xml:space="preserve"> </w:delText>
        </w:r>
        <w:r w:rsidRPr="009F4E1A" w:rsidDel="00DE5C8D">
          <w:delText>the</w:delText>
        </w:r>
        <w:r w:rsidRPr="009F4E1A" w:rsidDel="00DE5C8D">
          <w:rPr>
            <w:spacing w:val="-1"/>
          </w:rPr>
          <w:delText xml:space="preserve"> </w:delText>
        </w:r>
        <w:r w:rsidRPr="009F4E1A" w:rsidDel="00DE5C8D">
          <w:delText>payment</w:delText>
        </w:r>
        <w:r w:rsidRPr="009F4E1A" w:rsidDel="00DE5C8D">
          <w:rPr>
            <w:spacing w:val="-2"/>
          </w:rPr>
          <w:delText xml:space="preserve"> </w:delText>
        </w:r>
        <w:r w:rsidRPr="009F4E1A" w:rsidDel="00DE5C8D">
          <w:delText>of</w:delText>
        </w:r>
        <w:r w:rsidRPr="009F4E1A" w:rsidDel="00DE5C8D">
          <w:rPr>
            <w:spacing w:val="2"/>
          </w:rPr>
          <w:delText xml:space="preserve"> </w:delText>
        </w:r>
        <w:r w:rsidRPr="009F4E1A" w:rsidDel="00DE5C8D">
          <w:delText>a</w:delText>
        </w:r>
        <w:r w:rsidRPr="009F4E1A" w:rsidDel="00DE5C8D">
          <w:rPr>
            <w:spacing w:val="-3"/>
          </w:rPr>
          <w:delText xml:space="preserve"> </w:delText>
        </w:r>
        <w:r w:rsidRPr="009F4E1A" w:rsidDel="00DE5C8D">
          <w:delText>business</w:delText>
        </w:r>
        <w:r w:rsidRPr="009F4E1A" w:rsidDel="00DE5C8D">
          <w:rPr>
            <w:spacing w:val="1"/>
          </w:rPr>
          <w:delText xml:space="preserve"> </w:delText>
        </w:r>
        <w:r w:rsidRPr="009F4E1A" w:rsidDel="00DE5C8D">
          <w:delText>tax and</w:delText>
        </w:r>
        <w:r w:rsidRPr="009F4E1A" w:rsidDel="00DE5C8D">
          <w:rPr>
            <w:spacing w:val="-2"/>
          </w:rPr>
          <w:delText xml:space="preserve"> </w:delText>
        </w:r>
        <w:r w:rsidRPr="009F4E1A" w:rsidDel="00DE5C8D">
          <w:delText>every</w:delText>
        </w:r>
        <w:r w:rsidRPr="009F4E1A" w:rsidDel="00DE5C8D">
          <w:rPr>
            <w:spacing w:val="-5"/>
          </w:rPr>
          <w:delText xml:space="preserve"> </w:delText>
        </w:r>
        <w:r w:rsidRPr="009F4E1A" w:rsidDel="00DE5C8D">
          <w:delText>twelve (12)-month</w:delText>
        </w:r>
        <w:r w:rsidRPr="009F4E1A" w:rsidDel="00DE5C8D">
          <w:rPr>
            <w:spacing w:val="-3"/>
          </w:rPr>
          <w:delText xml:space="preserve"> </w:delText>
        </w:r>
        <w:r w:rsidRPr="009F4E1A" w:rsidDel="00DE5C8D">
          <w:delText>period</w:delText>
        </w:r>
        <w:r w:rsidRPr="009F4E1A" w:rsidDel="00DE5C8D">
          <w:rPr>
            <w:spacing w:val="-3"/>
          </w:rPr>
          <w:delText xml:space="preserve"> </w:delText>
        </w:r>
        <w:r w:rsidRPr="009F4E1A" w:rsidDel="00DE5C8D">
          <w:delText>thereafter.</w:delText>
        </w:r>
      </w:del>
    </w:p>
    <w:p w14:paraId="7A0F88DA" w14:textId="46077F63" w:rsidR="00BF5BC7" w:rsidRPr="009F4E1A" w:rsidRDefault="00661E33">
      <w:pPr>
        <w:pStyle w:val="BodyText"/>
        <w:tabs>
          <w:tab w:val="left" w:pos="1558"/>
        </w:tabs>
        <w:spacing w:line="251" w:lineRule="exact"/>
        <w:ind w:left="838"/>
      </w:pPr>
      <w:r w:rsidRPr="009F4E1A">
        <w:t>(</w:t>
      </w:r>
      <w:ins w:id="8" w:author="Author">
        <w:r w:rsidR="00DE5C8D">
          <w:t>g</w:t>
        </w:r>
      </w:ins>
      <w:del w:id="9" w:author="Author">
        <w:r w:rsidRPr="009F4E1A" w:rsidDel="00DE5C8D">
          <w:delText>j</w:delText>
        </w:r>
      </w:del>
      <w:r w:rsidRPr="009F4E1A">
        <w:t>)</w:t>
      </w:r>
      <w:r w:rsidRPr="009F4E1A">
        <w:tab/>
        <w:t>“Number</w:t>
      </w:r>
      <w:r w:rsidRPr="009F4E1A">
        <w:rPr>
          <w:spacing w:val="-1"/>
        </w:rPr>
        <w:t xml:space="preserve"> </w:t>
      </w:r>
      <w:r w:rsidRPr="009F4E1A">
        <w:t>of employees”</w:t>
      </w:r>
      <w:r w:rsidRPr="009F4E1A">
        <w:rPr>
          <w:spacing w:val="-2"/>
        </w:rPr>
        <w:t xml:space="preserve"> </w:t>
      </w:r>
      <w:r w:rsidRPr="009F4E1A">
        <w:t>means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number of</w:t>
      </w:r>
      <w:r w:rsidRPr="009F4E1A">
        <w:rPr>
          <w:spacing w:val="1"/>
        </w:rPr>
        <w:t xml:space="preserve"> </w:t>
      </w:r>
      <w:r w:rsidRPr="009F4E1A">
        <w:t>persons</w:t>
      </w:r>
      <w:r w:rsidRPr="009F4E1A">
        <w:rPr>
          <w:spacing w:val="-1"/>
        </w:rPr>
        <w:t xml:space="preserve"> </w:t>
      </w:r>
      <w:r w:rsidRPr="009F4E1A">
        <w:t>employed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business as</w:t>
      </w:r>
    </w:p>
    <w:p w14:paraId="41021BDD" w14:textId="77777777" w:rsidR="00BF5BC7" w:rsidRPr="009F4E1A" w:rsidRDefault="00BF5BC7">
      <w:pPr>
        <w:spacing w:line="251" w:lineRule="exact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08F3D31E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anticipated,</w:t>
      </w:r>
      <w:r w:rsidRPr="009F4E1A">
        <w:rPr>
          <w:spacing w:val="-4"/>
        </w:rPr>
        <w:t xml:space="preserve"> </w:t>
      </w:r>
      <w:r w:rsidRPr="009F4E1A">
        <w:t>or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5"/>
        </w:rPr>
        <w:t xml:space="preserve"> </w:t>
      </w:r>
      <w:r w:rsidRPr="009F4E1A">
        <w:t>number of</w:t>
      </w:r>
      <w:r w:rsidRPr="009F4E1A">
        <w:rPr>
          <w:spacing w:val="-1"/>
        </w:rPr>
        <w:t xml:space="preserve"> </w:t>
      </w:r>
      <w:r w:rsidRPr="009F4E1A">
        <w:t>employees</w:t>
      </w:r>
      <w:r w:rsidRPr="009F4E1A">
        <w:rPr>
          <w:spacing w:val="-2"/>
        </w:rPr>
        <w:t xml:space="preserve"> </w:t>
      </w:r>
      <w:r w:rsidRPr="009F4E1A">
        <w:t>including</w:t>
      </w:r>
      <w:r w:rsidRPr="009F4E1A">
        <w:rPr>
          <w:spacing w:val="-2"/>
        </w:rPr>
        <w:t xml:space="preserve"> </w:t>
      </w:r>
      <w:r w:rsidRPr="009F4E1A">
        <w:t>owner(s)</w:t>
      </w:r>
      <w:r w:rsidRPr="009F4E1A">
        <w:rPr>
          <w:spacing w:val="-4"/>
        </w:rPr>
        <w:t xml:space="preserve"> </w:t>
      </w:r>
      <w:r w:rsidRPr="009F4E1A">
        <w:t>at</w:t>
      </w:r>
      <w:r w:rsidRPr="009F4E1A">
        <w:rPr>
          <w:spacing w:val="-3"/>
        </w:rPr>
        <w:t xml:space="preserve"> </w:t>
      </w:r>
      <w:r w:rsidRPr="009F4E1A">
        <w:t>time</w:t>
      </w:r>
      <w:r w:rsidRPr="009F4E1A">
        <w:rPr>
          <w:spacing w:val="-5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renewal.</w:t>
      </w:r>
    </w:p>
    <w:p w14:paraId="0CF6D39C" w14:textId="77777777" w:rsidR="00BF5BC7" w:rsidRPr="009F4E1A" w:rsidRDefault="00BF5BC7">
      <w:pPr>
        <w:pStyle w:val="BodyText"/>
      </w:pPr>
    </w:p>
    <w:p w14:paraId="7420B381" w14:textId="28AEE5B0" w:rsidR="00BF5BC7" w:rsidRPr="009F4E1A" w:rsidRDefault="00661E33">
      <w:pPr>
        <w:pStyle w:val="BodyText"/>
        <w:spacing w:line="480" w:lineRule="auto"/>
        <w:ind w:left="119" w:right="355" w:firstLine="720"/>
        <w:jc w:val="both"/>
      </w:pPr>
      <w:r w:rsidRPr="009F4E1A">
        <w:t>(</w:t>
      </w:r>
      <w:ins w:id="10" w:author="Author">
        <w:r w:rsidR="00DE5C8D">
          <w:t>h</w:t>
        </w:r>
      </w:ins>
      <w:del w:id="11" w:author="Author">
        <w:r w:rsidRPr="009F4E1A" w:rsidDel="00DE5C8D">
          <w:delText>l</w:delText>
        </w:r>
      </w:del>
      <w:r w:rsidRPr="009F4E1A">
        <w:t xml:space="preserve">)      </w:t>
      </w:r>
      <w:r w:rsidRPr="009F4E1A">
        <w:rPr>
          <w:spacing w:val="1"/>
        </w:rPr>
        <w:t xml:space="preserve"> </w:t>
      </w:r>
      <w:r w:rsidRPr="009F4E1A">
        <w:t>“Person” means all domestic and foreign corporations, limited liability company,</w:t>
      </w:r>
      <w:r w:rsidRPr="009F4E1A">
        <w:rPr>
          <w:spacing w:val="1"/>
        </w:rPr>
        <w:t xml:space="preserve"> </w:t>
      </w:r>
      <w:r w:rsidRPr="009F4E1A">
        <w:t>firms, associations, syndicates, joint stock corporations, partnerships of every kind, joint ventures,</w:t>
      </w:r>
      <w:r w:rsidRPr="009F4E1A">
        <w:rPr>
          <w:spacing w:val="1"/>
        </w:rPr>
        <w:t xml:space="preserve"> </w:t>
      </w:r>
      <w:r w:rsidRPr="009F4E1A">
        <w:t>clubs or common law trusts, societies, individuals, estates, business trusts, receivers, retirement</w:t>
      </w:r>
      <w:r w:rsidRPr="009F4E1A">
        <w:rPr>
          <w:spacing w:val="1"/>
        </w:rPr>
        <w:t xml:space="preserve"> </w:t>
      </w:r>
      <w:r w:rsidRPr="009F4E1A">
        <w:t>plans, trustees, or any other group or combination acting as a unit engaged in any business in the</w:t>
      </w:r>
      <w:r w:rsidRPr="009F4E1A">
        <w:rPr>
          <w:spacing w:val="1"/>
        </w:rPr>
        <w:t xml:space="preserve"> </w:t>
      </w:r>
      <w:r w:rsidRPr="009F4E1A">
        <w:t>city other</w:t>
      </w:r>
      <w:r w:rsidRPr="009F4E1A">
        <w:rPr>
          <w:spacing w:val="-1"/>
        </w:rPr>
        <w:t xml:space="preserve"> </w:t>
      </w:r>
      <w:r w:rsidRPr="009F4E1A">
        <w:t>than</w:t>
      </w:r>
      <w:r w:rsidRPr="009F4E1A">
        <w:rPr>
          <w:spacing w:val="-2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an</w:t>
      </w:r>
      <w:r w:rsidRPr="009F4E1A">
        <w:rPr>
          <w:spacing w:val="-2"/>
        </w:rPr>
        <w:t xml:space="preserve"> </w:t>
      </w:r>
      <w:r w:rsidRPr="009F4E1A">
        <w:t>employee.</w:t>
      </w:r>
    </w:p>
    <w:p w14:paraId="25933FAB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3.40.050</w:t>
      </w:r>
      <w:r w:rsidRPr="009F4E1A">
        <w:tab/>
        <w:t>Other</w:t>
      </w:r>
      <w:r w:rsidRPr="009F4E1A">
        <w:rPr>
          <w:spacing w:val="-3"/>
        </w:rPr>
        <w:t xml:space="preserve"> </w:t>
      </w:r>
      <w:r w:rsidRPr="009F4E1A">
        <w:t>licenses,</w:t>
      </w:r>
      <w:r w:rsidRPr="009F4E1A">
        <w:rPr>
          <w:spacing w:val="1"/>
        </w:rPr>
        <w:t xml:space="preserve"> </w:t>
      </w:r>
      <w:r w:rsidRPr="009F4E1A">
        <w:t>permits,</w:t>
      </w:r>
      <w:r w:rsidRPr="009F4E1A">
        <w:rPr>
          <w:spacing w:val="-3"/>
        </w:rPr>
        <w:t xml:space="preserve"> </w:t>
      </w:r>
      <w:r w:rsidRPr="009F4E1A">
        <w:t>taxes,</w:t>
      </w:r>
      <w:r w:rsidRPr="009F4E1A">
        <w:rPr>
          <w:spacing w:val="-2"/>
        </w:rPr>
        <w:t xml:space="preserve"> </w:t>
      </w:r>
      <w:r w:rsidRPr="009F4E1A">
        <w:t>fees</w:t>
      </w:r>
      <w:r w:rsidRPr="009F4E1A">
        <w:rPr>
          <w:spacing w:val="-4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charges</w:t>
      </w:r>
      <w:r w:rsidRPr="009F4E1A">
        <w:rPr>
          <w:spacing w:val="-3"/>
        </w:rPr>
        <w:t xml:space="preserve"> </w:t>
      </w:r>
      <w:r w:rsidRPr="009F4E1A">
        <w:t>authorized</w:t>
      </w:r>
      <w:r w:rsidRPr="009F4E1A">
        <w:rPr>
          <w:spacing w:val="-4"/>
        </w:rPr>
        <w:t xml:space="preserve"> </w:t>
      </w:r>
      <w:r w:rsidRPr="009F4E1A">
        <w:t>when.</w:t>
      </w:r>
    </w:p>
    <w:p w14:paraId="1CFE5ADD" w14:textId="77777777" w:rsidR="00BF5BC7" w:rsidRPr="009F4E1A" w:rsidRDefault="00BF5BC7">
      <w:pPr>
        <w:pStyle w:val="BodyText"/>
        <w:spacing w:before="1"/>
        <w:rPr>
          <w:b/>
        </w:rPr>
      </w:pPr>
    </w:p>
    <w:p w14:paraId="64F09EA9" w14:textId="77777777" w:rsidR="00BF5BC7" w:rsidRPr="009F4E1A" w:rsidRDefault="00661E33">
      <w:pPr>
        <w:pStyle w:val="BodyText"/>
        <w:spacing w:line="480" w:lineRule="auto"/>
        <w:ind w:left="119" w:right="356" w:firstLine="720"/>
        <w:jc w:val="both"/>
      </w:pPr>
      <w:r w:rsidRPr="009F4E1A">
        <w:t>Nothing contained in this Chapter 3.40 shall be deemed to repeal, amend, be in lieu of,</w:t>
      </w:r>
      <w:r w:rsidRPr="009F4E1A">
        <w:rPr>
          <w:spacing w:val="1"/>
        </w:rPr>
        <w:t xml:space="preserve"> </w:t>
      </w:r>
      <w:r w:rsidRPr="009F4E1A">
        <w:t>replace or in any way affect any requirements for any license or permit required by, under or by</w:t>
      </w:r>
      <w:r w:rsidRPr="009F4E1A">
        <w:rPr>
          <w:spacing w:val="1"/>
        </w:rPr>
        <w:t xml:space="preserve"> </w:t>
      </w:r>
      <w:r w:rsidRPr="009F4E1A">
        <w:t>virtue of</w:t>
      </w:r>
      <w:r w:rsidRPr="009F4E1A">
        <w:rPr>
          <w:spacing w:val="1"/>
        </w:rPr>
        <w:t xml:space="preserve"> </w:t>
      </w:r>
      <w:r w:rsidRPr="009F4E1A">
        <w:t>any provision 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other title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chapter</w:t>
      </w:r>
      <w:r w:rsidRPr="009F4E1A">
        <w:rPr>
          <w:spacing w:val="1"/>
        </w:rPr>
        <w:t xml:space="preserve"> </w:t>
      </w:r>
      <w:r w:rsidRPr="009F4E1A">
        <w:t>of this</w:t>
      </w:r>
      <w:r w:rsidRPr="009F4E1A">
        <w:rPr>
          <w:spacing w:val="1"/>
        </w:rPr>
        <w:t xml:space="preserve"> </w:t>
      </w:r>
      <w:r w:rsidRPr="009F4E1A">
        <w:t>Code or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other</w:t>
      </w:r>
      <w:r w:rsidRPr="009F4E1A">
        <w:rPr>
          <w:spacing w:val="61"/>
        </w:rPr>
        <w:t xml:space="preserve"> </w:t>
      </w:r>
      <w:r w:rsidRPr="009F4E1A">
        <w:t>ordinance or</w:t>
      </w:r>
      <w:r w:rsidRPr="009F4E1A">
        <w:rPr>
          <w:spacing w:val="1"/>
        </w:rPr>
        <w:t xml:space="preserve"> </w:t>
      </w:r>
      <w:r w:rsidRPr="009F4E1A">
        <w:t>resolution of the city or of its council, nor be deemed to repeal, amend, be in lieu of, replace or in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2"/>
        </w:rPr>
        <w:t xml:space="preserve"> </w:t>
      </w:r>
      <w:r w:rsidRPr="009F4E1A">
        <w:t>way</w:t>
      </w:r>
      <w:r w:rsidRPr="009F4E1A">
        <w:rPr>
          <w:spacing w:val="11"/>
        </w:rPr>
        <w:t xml:space="preserve"> </w:t>
      </w:r>
      <w:r w:rsidRPr="009F4E1A">
        <w:t>affect</w:t>
      </w:r>
      <w:r w:rsidRPr="009F4E1A">
        <w:rPr>
          <w:spacing w:val="11"/>
        </w:rPr>
        <w:t xml:space="preserve"> </w:t>
      </w:r>
      <w:r w:rsidRPr="009F4E1A">
        <w:t>any</w:t>
      </w:r>
      <w:r w:rsidRPr="009F4E1A">
        <w:rPr>
          <w:spacing w:val="8"/>
        </w:rPr>
        <w:t xml:space="preserve"> </w:t>
      </w:r>
      <w:r w:rsidRPr="009F4E1A">
        <w:t>tax,</w:t>
      </w:r>
      <w:r w:rsidRPr="009F4E1A">
        <w:rPr>
          <w:spacing w:val="9"/>
        </w:rPr>
        <w:t xml:space="preserve"> </w:t>
      </w:r>
      <w:r w:rsidRPr="009F4E1A">
        <w:t>fee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other</w:t>
      </w:r>
      <w:r w:rsidRPr="009F4E1A">
        <w:rPr>
          <w:spacing w:val="12"/>
        </w:rPr>
        <w:t xml:space="preserve"> </w:t>
      </w:r>
      <w:r w:rsidRPr="009F4E1A">
        <w:t>charge</w:t>
      </w:r>
      <w:r w:rsidRPr="009F4E1A">
        <w:rPr>
          <w:spacing w:val="9"/>
        </w:rPr>
        <w:t xml:space="preserve"> </w:t>
      </w:r>
      <w:r w:rsidRPr="009F4E1A">
        <w:t>imposed,</w:t>
      </w:r>
      <w:r w:rsidRPr="009F4E1A">
        <w:rPr>
          <w:spacing w:val="12"/>
        </w:rPr>
        <w:t xml:space="preserve"> </w:t>
      </w:r>
      <w:r w:rsidRPr="009F4E1A">
        <w:t>assessed</w:t>
      </w:r>
      <w:r w:rsidRPr="009F4E1A">
        <w:rPr>
          <w:spacing w:val="10"/>
        </w:rPr>
        <w:t xml:space="preserve"> </w:t>
      </w:r>
      <w:r w:rsidRPr="009F4E1A">
        <w:t>or</w:t>
      </w:r>
      <w:r w:rsidRPr="009F4E1A">
        <w:rPr>
          <w:spacing w:val="11"/>
        </w:rPr>
        <w:t xml:space="preserve"> </w:t>
      </w:r>
      <w:r w:rsidRPr="009F4E1A">
        <w:t>required</w:t>
      </w:r>
      <w:r w:rsidRPr="009F4E1A">
        <w:rPr>
          <w:spacing w:val="13"/>
        </w:rPr>
        <w:t xml:space="preserve"> </w:t>
      </w:r>
      <w:r w:rsidRPr="009F4E1A">
        <w:t>by,</w:t>
      </w:r>
      <w:r w:rsidRPr="009F4E1A">
        <w:rPr>
          <w:spacing w:val="11"/>
        </w:rPr>
        <w:t xml:space="preserve"> </w:t>
      </w:r>
      <w:r w:rsidRPr="009F4E1A">
        <w:t>under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by</w:t>
      </w:r>
      <w:r w:rsidRPr="009F4E1A">
        <w:rPr>
          <w:spacing w:val="10"/>
        </w:rPr>
        <w:t xml:space="preserve"> </w:t>
      </w:r>
      <w:r w:rsidRPr="009F4E1A">
        <w:t>virtue</w:t>
      </w:r>
      <w:r w:rsidRPr="009F4E1A">
        <w:rPr>
          <w:spacing w:val="-59"/>
        </w:rPr>
        <w:t xml:space="preserve"> </w:t>
      </w:r>
      <w:r w:rsidRPr="009F4E1A">
        <w:t>of any other title or chapter of this Code or any other ordinance or resolution of the city or of its</w:t>
      </w:r>
      <w:r w:rsidRPr="009F4E1A">
        <w:rPr>
          <w:spacing w:val="1"/>
        </w:rPr>
        <w:t xml:space="preserve"> </w:t>
      </w:r>
      <w:r w:rsidRPr="009F4E1A">
        <w:t>council.</w:t>
      </w:r>
    </w:p>
    <w:p w14:paraId="7E039315" w14:textId="77777777" w:rsidR="00BF5BC7" w:rsidRPr="009F4E1A" w:rsidRDefault="00661E33">
      <w:pPr>
        <w:pStyle w:val="Heading1"/>
        <w:tabs>
          <w:tab w:val="left" w:pos="1559"/>
        </w:tabs>
        <w:spacing w:line="251" w:lineRule="exact"/>
        <w:jc w:val="left"/>
      </w:pPr>
      <w:r w:rsidRPr="009F4E1A">
        <w:t>3.40.060</w:t>
      </w:r>
      <w:r w:rsidRPr="009F4E1A">
        <w:tab/>
        <w:t>Imposition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tax.</w:t>
      </w:r>
    </w:p>
    <w:p w14:paraId="6A2E76BA" w14:textId="77777777" w:rsidR="00BF5BC7" w:rsidRPr="009F4E1A" w:rsidRDefault="00BF5BC7">
      <w:pPr>
        <w:pStyle w:val="BodyText"/>
        <w:rPr>
          <w:b/>
        </w:rPr>
      </w:pPr>
    </w:p>
    <w:p w14:paraId="138D9F34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The City does hereby tax, as provided in this chapter, each and every kind of business</w:t>
      </w:r>
      <w:r w:rsidRPr="009F4E1A">
        <w:rPr>
          <w:spacing w:val="1"/>
        </w:rPr>
        <w:t xml:space="preserve"> </w:t>
      </w:r>
      <w:r w:rsidRPr="009F4E1A">
        <w:t>transacted, conducted, exhibited or carried on in the city, at the rates named and prescribed in this</w:t>
      </w:r>
      <w:r w:rsidRPr="009F4E1A">
        <w:rPr>
          <w:spacing w:val="-59"/>
        </w:rPr>
        <w:t xml:space="preserve"> </w:t>
      </w:r>
      <w:r w:rsidRPr="009F4E1A">
        <w:t>chapter. If more than one business shares a business location, each business is required to apply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pay</w:t>
      </w:r>
      <w:r w:rsidRPr="009F4E1A">
        <w:rPr>
          <w:spacing w:val="-2"/>
        </w:rPr>
        <w:t xml:space="preserve"> </w:t>
      </w:r>
      <w:r w:rsidRPr="009F4E1A">
        <w:t>the prescribed tax.</w:t>
      </w:r>
    </w:p>
    <w:p w14:paraId="3B215B5E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3.40.070</w:t>
      </w:r>
      <w:r w:rsidRPr="009F4E1A">
        <w:tab/>
        <w:t>Business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4"/>
        </w:rPr>
        <w:t xml:space="preserve"> </w:t>
      </w:r>
      <w:r w:rsidRPr="009F4E1A">
        <w:t>certificate</w:t>
      </w:r>
      <w:r w:rsidRPr="009F4E1A">
        <w:rPr>
          <w:spacing w:val="-2"/>
        </w:rPr>
        <w:t xml:space="preserve"> </w:t>
      </w:r>
      <w:r w:rsidRPr="009F4E1A">
        <w:t>required.</w:t>
      </w:r>
    </w:p>
    <w:p w14:paraId="09BAF7F3" w14:textId="77777777" w:rsidR="00BF5BC7" w:rsidRPr="009F4E1A" w:rsidRDefault="00BF5BC7">
      <w:pPr>
        <w:pStyle w:val="BodyText"/>
        <w:rPr>
          <w:b/>
        </w:rPr>
      </w:pPr>
    </w:p>
    <w:p w14:paraId="64C6CDBD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It shall be unlawful for any person to transact or carry on any business in the city without</w:t>
      </w:r>
      <w:r w:rsidRPr="009F4E1A">
        <w:rPr>
          <w:spacing w:val="1"/>
        </w:rPr>
        <w:t xml:space="preserve"> </w:t>
      </w:r>
      <w:r w:rsidRPr="009F4E1A">
        <w:t>first having paid the business tax to the City and having obtained a valid business tax certificate or</w:t>
      </w:r>
      <w:r w:rsidRPr="009F4E1A">
        <w:rPr>
          <w:spacing w:val="-59"/>
        </w:rPr>
        <w:t xml:space="preserve"> </w:t>
      </w:r>
      <w:r w:rsidRPr="009F4E1A">
        <w:t>renewal,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1"/>
        </w:rPr>
        <w:t xml:space="preserve"> </w:t>
      </w:r>
      <w:r w:rsidRPr="009F4E1A">
        <w:t>compliance with</w:t>
      </w:r>
      <w:r w:rsidRPr="009F4E1A">
        <w:rPr>
          <w:spacing w:val="1"/>
        </w:rPr>
        <w:t xml:space="preserve"> </w:t>
      </w:r>
      <w:r w:rsidRPr="009F4E1A">
        <w:t>all</w:t>
      </w:r>
      <w:r w:rsidRPr="009F4E1A">
        <w:rPr>
          <w:spacing w:val="1"/>
        </w:rPr>
        <w:t xml:space="preserve"> </w:t>
      </w:r>
      <w:r w:rsidRPr="009F4E1A">
        <w:t>applicable</w:t>
      </w:r>
      <w:r w:rsidRPr="009F4E1A">
        <w:rPr>
          <w:spacing w:val="1"/>
        </w:rPr>
        <w:t xml:space="preserve"> </w:t>
      </w:r>
      <w:r w:rsidRPr="009F4E1A">
        <w:t>provisions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Code.</w:t>
      </w:r>
      <w:r w:rsidRPr="009F4E1A">
        <w:rPr>
          <w:spacing w:val="1"/>
        </w:rPr>
        <w:t xml:space="preserve"> </w:t>
      </w:r>
      <w:r w:rsidRPr="009F4E1A">
        <w:t>Notwithstanding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language in this chapter to the contrary, each branch establishment or location at or from which a</w:t>
      </w:r>
      <w:r w:rsidRPr="009F4E1A">
        <w:rPr>
          <w:spacing w:val="1"/>
        </w:rPr>
        <w:t xml:space="preserve"> </w:t>
      </w:r>
      <w:r w:rsidRPr="009F4E1A">
        <w:t>person carries on the same business shall not be deemed a separate business, but all such</w:t>
      </w:r>
      <w:r w:rsidRPr="009F4E1A">
        <w:rPr>
          <w:spacing w:val="1"/>
        </w:rPr>
        <w:t xml:space="preserve"> </w:t>
      </w:r>
      <w:r w:rsidRPr="009F4E1A">
        <w:t>branches</w:t>
      </w:r>
      <w:r w:rsidRPr="009F4E1A">
        <w:rPr>
          <w:spacing w:val="38"/>
        </w:rPr>
        <w:t xml:space="preserve"> </w:t>
      </w:r>
      <w:r w:rsidRPr="009F4E1A">
        <w:t>and</w:t>
      </w:r>
      <w:r w:rsidRPr="009F4E1A">
        <w:rPr>
          <w:spacing w:val="37"/>
        </w:rPr>
        <w:t xml:space="preserve"> </w:t>
      </w:r>
      <w:r w:rsidRPr="009F4E1A">
        <w:t>locations</w:t>
      </w:r>
      <w:r w:rsidRPr="009F4E1A">
        <w:rPr>
          <w:spacing w:val="37"/>
        </w:rPr>
        <w:t xml:space="preserve"> </w:t>
      </w:r>
      <w:r w:rsidRPr="009F4E1A">
        <w:t>shall</w:t>
      </w:r>
      <w:r w:rsidRPr="009F4E1A">
        <w:rPr>
          <w:spacing w:val="38"/>
        </w:rPr>
        <w:t xml:space="preserve"> </w:t>
      </w:r>
      <w:r w:rsidRPr="009F4E1A">
        <w:t>be</w:t>
      </w:r>
      <w:r w:rsidRPr="009F4E1A">
        <w:rPr>
          <w:spacing w:val="39"/>
        </w:rPr>
        <w:t xml:space="preserve"> </w:t>
      </w:r>
      <w:r w:rsidRPr="009F4E1A">
        <w:t>treated</w:t>
      </w:r>
      <w:r w:rsidRPr="009F4E1A">
        <w:rPr>
          <w:spacing w:val="39"/>
        </w:rPr>
        <w:t xml:space="preserve"> </w:t>
      </w:r>
      <w:r w:rsidRPr="009F4E1A">
        <w:t>as</w:t>
      </w:r>
      <w:r w:rsidRPr="009F4E1A">
        <w:rPr>
          <w:spacing w:val="39"/>
        </w:rPr>
        <w:t xml:space="preserve"> </w:t>
      </w:r>
      <w:r w:rsidRPr="009F4E1A">
        <w:t>one</w:t>
      </w:r>
      <w:r w:rsidRPr="009F4E1A">
        <w:rPr>
          <w:spacing w:val="37"/>
        </w:rPr>
        <w:t xml:space="preserve"> </w:t>
      </w:r>
      <w:r w:rsidRPr="009F4E1A">
        <w:t>business.</w:t>
      </w:r>
      <w:r w:rsidRPr="009F4E1A">
        <w:rPr>
          <w:spacing w:val="38"/>
        </w:rPr>
        <w:t xml:space="preserve"> </w:t>
      </w:r>
      <w:r w:rsidRPr="009F4E1A">
        <w:t>If</w:t>
      </w:r>
      <w:r w:rsidRPr="009F4E1A">
        <w:rPr>
          <w:spacing w:val="41"/>
        </w:rPr>
        <w:t xml:space="preserve"> </w:t>
      </w:r>
      <w:r w:rsidRPr="009F4E1A">
        <w:t>a</w:t>
      </w:r>
      <w:r w:rsidRPr="009F4E1A">
        <w:rPr>
          <w:spacing w:val="37"/>
        </w:rPr>
        <w:t xml:space="preserve"> </w:t>
      </w:r>
      <w:r w:rsidRPr="009F4E1A">
        <w:t>business</w:t>
      </w:r>
      <w:r w:rsidRPr="009F4E1A">
        <w:rPr>
          <w:spacing w:val="37"/>
        </w:rPr>
        <w:t xml:space="preserve"> </w:t>
      </w:r>
      <w:r w:rsidRPr="009F4E1A">
        <w:t>opens</w:t>
      </w:r>
      <w:r w:rsidRPr="009F4E1A">
        <w:rPr>
          <w:spacing w:val="39"/>
        </w:rPr>
        <w:t xml:space="preserve"> </w:t>
      </w:r>
      <w:r w:rsidRPr="009F4E1A">
        <w:t>a</w:t>
      </w:r>
      <w:r w:rsidRPr="009F4E1A">
        <w:rPr>
          <w:spacing w:val="37"/>
        </w:rPr>
        <w:t xml:space="preserve"> </w:t>
      </w:r>
      <w:r w:rsidRPr="009F4E1A">
        <w:t>new</w:t>
      </w:r>
      <w:r w:rsidRPr="009F4E1A">
        <w:rPr>
          <w:spacing w:val="38"/>
        </w:rPr>
        <w:t xml:space="preserve"> </w:t>
      </w:r>
      <w:r w:rsidRPr="009F4E1A">
        <w:t>location</w:t>
      </w:r>
    </w:p>
    <w:p w14:paraId="39CFA8CC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6E8B6B7B" w14:textId="77777777" w:rsidR="00BF5BC7" w:rsidRPr="009F4E1A" w:rsidRDefault="00661E33">
      <w:pPr>
        <w:pStyle w:val="BodyText"/>
        <w:spacing w:before="82" w:line="480" w:lineRule="auto"/>
        <w:ind w:left="120" w:right="354"/>
        <w:jc w:val="both"/>
      </w:pPr>
      <w:r w:rsidRPr="009F4E1A">
        <w:lastRenderedPageBreak/>
        <w:t>during the term of the existing business license, an amended business tax certificate application</w:t>
      </w:r>
      <w:r w:rsidRPr="009F4E1A">
        <w:rPr>
          <w:spacing w:val="1"/>
        </w:rPr>
        <w:t xml:space="preserve"> </w:t>
      </w:r>
      <w:r w:rsidRPr="009F4E1A">
        <w:t>must</w:t>
      </w:r>
      <w:r w:rsidRPr="009F4E1A">
        <w:rPr>
          <w:spacing w:val="-1"/>
        </w:rPr>
        <w:t xml:space="preserve"> </w:t>
      </w:r>
      <w:r w:rsidRPr="009F4E1A">
        <w:t>be</w:t>
      </w:r>
      <w:r w:rsidRPr="009F4E1A">
        <w:rPr>
          <w:spacing w:val="-2"/>
        </w:rPr>
        <w:t xml:space="preserve"> </w:t>
      </w:r>
      <w:r w:rsidRPr="009F4E1A">
        <w:t>submitted</w:t>
      </w:r>
      <w:r w:rsidRPr="009F4E1A">
        <w:rPr>
          <w:spacing w:val="-3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include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new location</w:t>
      </w:r>
      <w:r w:rsidRPr="009F4E1A">
        <w:rPr>
          <w:spacing w:val="-3"/>
        </w:rPr>
        <w:t xml:space="preserve"> </w:t>
      </w:r>
      <w:r w:rsidRPr="009F4E1A">
        <w:t>in the</w:t>
      </w:r>
      <w:r w:rsidRPr="009F4E1A">
        <w:rPr>
          <w:spacing w:val="-1"/>
        </w:rPr>
        <w:t xml:space="preserve"> </w:t>
      </w:r>
      <w:r w:rsidRPr="009F4E1A">
        <w:t>business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3"/>
        </w:rPr>
        <w:t xml:space="preserve"> </w:t>
      </w:r>
      <w:r w:rsidRPr="009F4E1A">
        <w:t>certificate.</w:t>
      </w:r>
    </w:p>
    <w:p w14:paraId="75A7318F" w14:textId="77777777" w:rsidR="00BF5BC7" w:rsidRPr="009F4E1A" w:rsidRDefault="00661E33">
      <w:pPr>
        <w:pStyle w:val="Heading1"/>
        <w:spacing w:before="1"/>
        <w:ind w:left="120"/>
      </w:pPr>
      <w:r w:rsidRPr="009F4E1A">
        <w:t xml:space="preserve">3.40.080     </w:t>
      </w:r>
      <w:r w:rsidRPr="009F4E1A">
        <w:rPr>
          <w:spacing w:val="21"/>
        </w:rPr>
        <w:t xml:space="preserve"> </w:t>
      </w:r>
      <w:r w:rsidRPr="009F4E1A">
        <w:t>Business tax</w:t>
      </w:r>
      <w:r w:rsidRPr="009F4E1A">
        <w:rPr>
          <w:spacing w:val="-3"/>
        </w:rPr>
        <w:t xml:space="preserve"> </w:t>
      </w:r>
      <w:r w:rsidRPr="009F4E1A">
        <w:t>certificate</w:t>
      </w:r>
      <w:r w:rsidRPr="009F4E1A">
        <w:rPr>
          <w:spacing w:val="-1"/>
        </w:rPr>
        <w:t xml:space="preserve"> </w:t>
      </w:r>
      <w:r w:rsidRPr="009F4E1A">
        <w:t>application.</w:t>
      </w:r>
    </w:p>
    <w:p w14:paraId="2A254019" w14:textId="77777777" w:rsidR="00BF5BC7" w:rsidRPr="009F4E1A" w:rsidRDefault="00BF5BC7">
      <w:pPr>
        <w:pStyle w:val="BodyText"/>
        <w:spacing w:before="9"/>
        <w:rPr>
          <w:b/>
        </w:rPr>
      </w:pPr>
    </w:p>
    <w:p w14:paraId="7218D060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applying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make</w:t>
      </w:r>
      <w:r w:rsidRPr="009F4E1A">
        <w:rPr>
          <w:spacing w:val="1"/>
        </w:rPr>
        <w:t xml:space="preserve"> </w:t>
      </w:r>
      <w:r w:rsidRPr="009F4E1A">
        <w:t>application</w:t>
      </w:r>
      <w:r w:rsidRPr="009F4E1A">
        <w:rPr>
          <w:spacing w:val="1"/>
        </w:rPr>
        <w:t xml:space="preserve"> </w:t>
      </w:r>
      <w:r w:rsidRPr="009F4E1A">
        <w:t>upon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form</w:t>
      </w:r>
      <w:r w:rsidRPr="009F4E1A">
        <w:rPr>
          <w:spacing w:val="1"/>
        </w:rPr>
        <w:t xml:space="preserve"> </w:t>
      </w:r>
      <w:r w:rsidRPr="009F4E1A">
        <w:t>provided by the Director, which form shall provide such information as may be required to show</w:t>
      </w:r>
      <w:r w:rsidRPr="009F4E1A">
        <w:rPr>
          <w:spacing w:val="1"/>
        </w:rPr>
        <w:t xml:space="preserve"> </w:t>
      </w:r>
      <w:r w:rsidRPr="009F4E1A">
        <w:t>compliance</w:t>
      </w:r>
      <w:r w:rsidRPr="009F4E1A">
        <w:rPr>
          <w:spacing w:val="1"/>
        </w:rPr>
        <w:t xml:space="preserve"> </w:t>
      </w:r>
      <w:r w:rsidRPr="009F4E1A">
        <w:t>with</w:t>
      </w:r>
      <w:r w:rsidRPr="009F4E1A">
        <w:rPr>
          <w:spacing w:val="1"/>
        </w:rPr>
        <w:t xml:space="preserve"> </w:t>
      </w:r>
      <w:r w:rsidRPr="009F4E1A">
        <w:t>all</w:t>
      </w:r>
      <w:r w:rsidRPr="009F4E1A">
        <w:rPr>
          <w:spacing w:val="1"/>
        </w:rPr>
        <w:t xml:space="preserve"> </w:t>
      </w:r>
      <w:r w:rsidRPr="009F4E1A">
        <w:t>City,</w:t>
      </w:r>
      <w:r w:rsidRPr="009F4E1A">
        <w:rPr>
          <w:spacing w:val="1"/>
        </w:rPr>
        <w:t xml:space="preserve"> </w:t>
      </w:r>
      <w:r w:rsidRPr="009F4E1A">
        <w:t>State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Federal</w:t>
      </w:r>
      <w:r w:rsidRPr="009F4E1A">
        <w:rPr>
          <w:spacing w:val="1"/>
        </w:rPr>
        <w:t xml:space="preserve"> </w:t>
      </w:r>
      <w:r w:rsidRPr="009F4E1A">
        <w:t>laws,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may</w:t>
      </w:r>
      <w:r w:rsidRPr="009F4E1A">
        <w:rPr>
          <w:spacing w:val="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necessary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determine</w:t>
      </w:r>
      <w:r w:rsidRPr="009F4E1A">
        <w:rPr>
          <w:spacing w:val="1"/>
        </w:rPr>
        <w:t xml:space="preserve"> </w:t>
      </w:r>
      <w:r w:rsidRPr="009F4E1A">
        <w:t>ownership, the nature of the business, occupancy requirements, location, and the classification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amount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tax</w:t>
      </w:r>
      <w:r w:rsidRPr="009F4E1A">
        <w:rPr>
          <w:spacing w:val="-2"/>
        </w:rPr>
        <w:t xml:space="preserve"> </w:t>
      </w:r>
      <w:r w:rsidRPr="009F4E1A">
        <w:t>due.</w:t>
      </w:r>
    </w:p>
    <w:p w14:paraId="3CFEF626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before="2" w:line="477" w:lineRule="auto"/>
        <w:ind w:right="361" w:firstLine="720"/>
        <w:jc w:val="both"/>
      </w:pPr>
      <w:r w:rsidRPr="009F4E1A">
        <w:t>All applicants shall pay a tax computed on the number of employees or rental units</w:t>
      </w:r>
      <w:r w:rsidRPr="009F4E1A">
        <w:rPr>
          <w:spacing w:val="1"/>
        </w:rPr>
        <w:t xml:space="preserve"> </w:t>
      </w:r>
      <w:r w:rsidRPr="009F4E1A">
        <w:t>as provided</w:t>
      </w:r>
      <w:r w:rsidRPr="009F4E1A">
        <w:rPr>
          <w:spacing w:val="-2"/>
        </w:rPr>
        <w:t xml:space="preserve"> </w:t>
      </w:r>
      <w:r w:rsidRPr="009F4E1A">
        <w:t>in this</w:t>
      </w:r>
      <w:r w:rsidRPr="009F4E1A">
        <w:rPr>
          <w:spacing w:val="-3"/>
        </w:rPr>
        <w:t xml:space="preserve"> </w:t>
      </w:r>
      <w:r w:rsidRPr="009F4E1A">
        <w:t>chapter</w:t>
      </w:r>
      <w:r w:rsidRPr="009F4E1A">
        <w:rPr>
          <w:spacing w:val="2"/>
        </w:rPr>
        <w:t xml:space="preserve"> </w:t>
      </w:r>
      <w:r w:rsidRPr="009F4E1A">
        <w:t>upon</w:t>
      </w:r>
      <w:r w:rsidRPr="009F4E1A">
        <w:rPr>
          <w:spacing w:val="-2"/>
        </w:rPr>
        <w:t xml:space="preserve"> </w:t>
      </w:r>
      <w:r w:rsidRPr="009F4E1A">
        <w:t>submitting</w:t>
      </w:r>
      <w:r w:rsidRPr="009F4E1A">
        <w:rPr>
          <w:spacing w:val="-3"/>
        </w:rPr>
        <w:t xml:space="preserve"> </w:t>
      </w:r>
      <w:r w:rsidRPr="009F4E1A">
        <w:t>the application.</w:t>
      </w:r>
    </w:p>
    <w:p w14:paraId="1C35F2A3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before="4" w:line="480" w:lineRule="auto"/>
        <w:ind w:right="353" w:firstLine="720"/>
        <w:jc w:val="both"/>
      </w:pPr>
      <w:r w:rsidRPr="009F4E1A">
        <w:t>When necessary, the Director or designee shall refer an application or a notice of</w:t>
      </w:r>
      <w:r w:rsidRPr="009F4E1A">
        <w:rPr>
          <w:spacing w:val="1"/>
        </w:rPr>
        <w:t xml:space="preserve"> </w:t>
      </w:r>
      <w:r w:rsidRPr="009F4E1A">
        <w:t>changed or new addresses to the appropriate City officers or staff for determination as to whether</w:t>
      </w:r>
      <w:r w:rsidRPr="009F4E1A">
        <w:rPr>
          <w:spacing w:val="1"/>
        </w:rPr>
        <w:t xml:space="preserve"> </w:t>
      </w:r>
      <w:r w:rsidRPr="009F4E1A">
        <w:t>the proposed business activity and the premises in which it is to be conducted comply with</w:t>
      </w:r>
      <w:r w:rsidRPr="009F4E1A">
        <w:rPr>
          <w:spacing w:val="1"/>
        </w:rPr>
        <w:t xml:space="preserve"> </w:t>
      </w:r>
      <w:r w:rsidRPr="009F4E1A">
        <w:t>applicable laws and ordinances. In the event it is determined that the proposed activity may not be</w:t>
      </w:r>
      <w:r w:rsidRPr="009F4E1A">
        <w:rPr>
          <w:spacing w:val="-59"/>
        </w:rPr>
        <w:t xml:space="preserve"> </w:t>
      </w:r>
      <w:r w:rsidRPr="009F4E1A">
        <w:t>maintained in compliance with the law, the Director or designee shall so inform the applicant and</w:t>
      </w:r>
      <w:r w:rsidRPr="009F4E1A">
        <w:rPr>
          <w:spacing w:val="1"/>
        </w:rPr>
        <w:t xml:space="preserve"> </w:t>
      </w:r>
      <w:r w:rsidRPr="009F4E1A">
        <w:t>no</w:t>
      </w:r>
      <w:r w:rsidRPr="009F4E1A">
        <w:rPr>
          <w:spacing w:val="-1"/>
        </w:rPr>
        <w:t xml:space="preserve"> </w:t>
      </w:r>
      <w:r w:rsidRPr="009F4E1A">
        <w:t>new or</w:t>
      </w:r>
      <w:r w:rsidRPr="009F4E1A">
        <w:rPr>
          <w:spacing w:val="-1"/>
        </w:rPr>
        <w:t xml:space="preserve"> </w:t>
      </w:r>
      <w:r w:rsidRPr="009F4E1A">
        <w:t>renewed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</w:t>
      </w:r>
      <w:r w:rsidRPr="009F4E1A">
        <w:rPr>
          <w:spacing w:val="-2"/>
        </w:rPr>
        <w:t xml:space="preserve"> </w:t>
      </w:r>
      <w:r w:rsidRPr="009F4E1A">
        <w:t>may</w:t>
      </w:r>
      <w:r w:rsidRPr="009F4E1A">
        <w:rPr>
          <w:spacing w:val="1"/>
        </w:rPr>
        <w:t xml:space="preserve"> </w:t>
      </w:r>
      <w:r w:rsidRPr="009F4E1A">
        <w:t>issue.</w:t>
      </w:r>
    </w:p>
    <w:p w14:paraId="5CAA2118" w14:textId="77777777" w:rsidR="00BF5BC7" w:rsidRPr="009F4E1A" w:rsidRDefault="00661E33">
      <w:pPr>
        <w:pStyle w:val="ListParagraph"/>
        <w:numPr>
          <w:ilvl w:val="0"/>
          <w:numId w:val="14"/>
        </w:numPr>
        <w:tabs>
          <w:tab w:val="left" w:pos="1560"/>
        </w:tabs>
        <w:spacing w:line="480" w:lineRule="auto"/>
        <w:ind w:right="359" w:firstLine="720"/>
        <w:jc w:val="both"/>
      </w:pPr>
      <w:r w:rsidRPr="009F4E1A">
        <w:t>Failure of the City to approve, deny, or act upon the application within one hundred</w:t>
      </w:r>
      <w:r w:rsidRPr="009F4E1A">
        <w:rPr>
          <w:spacing w:val="1"/>
        </w:rPr>
        <w:t xml:space="preserve"> </w:t>
      </w:r>
      <w:r w:rsidRPr="009F4E1A">
        <w:t>eighty (180)</w:t>
      </w:r>
      <w:r w:rsidRPr="009F4E1A">
        <w:rPr>
          <w:spacing w:val="2"/>
        </w:rPr>
        <w:t xml:space="preserve"> </w:t>
      </w:r>
      <w:r w:rsidRPr="009F4E1A">
        <w:t>days shall be deemed</w:t>
      </w:r>
      <w:r w:rsidRPr="009F4E1A">
        <w:rPr>
          <w:spacing w:val="-3"/>
        </w:rPr>
        <w:t xml:space="preserve"> </w:t>
      </w:r>
      <w:r w:rsidRPr="009F4E1A">
        <w:t>a denial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application.</w:t>
      </w:r>
    </w:p>
    <w:p w14:paraId="05C4734F" w14:textId="77777777" w:rsidR="00BF5BC7" w:rsidRPr="009F4E1A" w:rsidRDefault="00661E33">
      <w:pPr>
        <w:pStyle w:val="Heading1"/>
      </w:pPr>
      <w:r w:rsidRPr="009F4E1A">
        <w:t xml:space="preserve">3.40.090     </w:t>
      </w:r>
      <w:r w:rsidRPr="009F4E1A">
        <w:rPr>
          <w:spacing w:val="26"/>
        </w:rPr>
        <w:t xml:space="preserve"> </w:t>
      </w:r>
      <w:r w:rsidRPr="009F4E1A">
        <w:t>Appeal</w:t>
      </w:r>
      <w:r w:rsidRPr="009F4E1A">
        <w:rPr>
          <w:spacing w:val="-1"/>
        </w:rPr>
        <w:t xml:space="preserve"> </w:t>
      </w:r>
      <w:r w:rsidRPr="009F4E1A">
        <w:t>process.</w:t>
      </w:r>
    </w:p>
    <w:p w14:paraId="5C884C27" w14:textId="77777777" w:rsidR="00BF5BC7" w:rsidRPr="009F4E1A" w:rsidRDefault="00BF5BC7">
      <w:pPr>
        <w:pStyle w:val="BodyText"/>
        <w:spacing w:before="10"/>
        <w:rPr>
          <w:b/>
        </w:rPr>
      </w:pPr>
    </w:p>
    <w:p w14:paraId="73DE65AE" w14:textId="77777777" w:rsidR="00BF5BC7" w:rsidRPr="009F4E1A" w:rsidRDefault="00661E33">
      <w:pPr>
        <w:pStyle w:val="BodyText"/>
        <w:spacing w:line="480" w:lineRule="auto"/>
        <w:ind w:left="118" w:right="359" w:firstLine="720"/>
        <w:jc w:val="both"/>
      </w:pPr>
      <w:r w:rsidRPr="009F4E1A">
        <w:t>An appeal from denial of issuance of a business tax certificate may be made under the</w:t>
      </w:r>
      <w:r w:rsidRPr="009F4E1A">
        <w:rPr>
          <w:spacing w:val="1"/>
        </w:rPr>
        <w:t xml:space="preserve"> </w:t>
      </w:r>
      <w:r w:rsidRPr="009F4E1A">
        <w:t>procedures</w:t>
      </w:r>
      <w:r w:rsidRPr="009F4E1A">
        <w:rPr>
          <w:spacing w:val="-3"/>
        </w:rPr>
        <w:t xml:space="preserve"> </w:t>
      </w:r>
      <w:r w:rsidRPr="009F4E1A">
        <w:t>set</w:t>
      </w:r>
      <w:r w:rsidRPr="009F4E1A">
        <w:rPr>
          <w:spacing w:val="-1"/>
        </w:rPr>
        <w:t xml:space="preserve"> </w:t>
      </w:r>
      <w:r w:rsidRPr="009F4E1A">
        <w:t>forth in Chapter</w:t>
      </w:r>
      <w:r w:rsidRPr="009F4E1A">
        <w:rPr>
          <w:spacing w:val="-1"/>
        </w:rPr>
        <w:t xml:space="preserve"> </w:t>
      </w:r>
      <w:r w:rsidRPr="009F4E1A">
        <w:t>2.115</w:t>
      </w:r>
      <w:r w:rsidRPr="009F4E1A">
        <w:rPr>
          <w:spacing w:val="-3"/>
        </w:rPr>
        <w:t xml:space="preserve"> </w:t>
      </w:r>
      <w:r w:rsidRPr="009F4E1A">
        <w:t>SCCC.</w:t>
      </w:r>
    </w:p>
    <w:p w14:paraId="35EFCB88" w14:textId="77777777" w:rsidR="00BF5BC7" w:rsidRPr="009F4E1A" w:rsidRDefault="00661E33">
      <w:pPr>
        <w:pStyle w:val="Heading1"/>
        <w:ind w:left="118"/>
      </w:pPr>
      <w:r w:rsidRPr="009F4E1A">
        <w:t xml:space="preserve">3.40.100     </w:t>
      </w:r>
      <w:r w:rsidRPr="009F4E1A">
        <w:rPr>
          <w:spacing w:val="26"/>
        </w:rPr>
        <w:t xml:space="preserve"> </w:t>
      </w:r>
      <w:r w:rsidRPr="009F4E1A">
        <w:t>Business location.</w:t>
      </w:r>
    </w:p>
    <w:p w14:paraId="4B5FFC0B" w14:textId="77777777" w:rsidR="00BF5BC7" w:rsidRPr="009F4E1A" w:rsidRDefault="00BF5BC7">
      <w:pPr>
        <w:pStyle w:val="BodyText"/>
        <w:spacing w:before="1"/>
        <w:rPr>
          <w:b/>
        </w:rPr>
      </w:pPr>
    </w:p>
    <w:p w14:paraId="3C551175" w14:textId="77777777" w:rsidR="00BF5BC7" w:rsidRPr="009F4E1A" w:rsidRDefault="00661E33">
      <w:pPr>
        <w:pStyle w:val="BodyText"/>
        <w:spacing w:line="480" w:lineRule="auto"/>
        <w:ind w:left="118" w:right="357" w:firstLine="720"/>
        <w:jc w:val="both"/>
      </w:pPr>
      <w:r w:rsidRPr="009F4E1A">
        <w:t>Business tax fees are based on the actual physical location of the business within the</w:t>
      </w:r>
      <w:r w:rsidRPr="009F4E1A">
        <w:rPr>
          <w:spacing w:val="1"/>
        </w:rPr>
        <w:t xml:space="preserve"> </w:t>
      </w:r>
      <w:r w:rsidRPr="009F4E1A">
        <w:t>jurisdictional limits of the City of Santa Clara. A mail stop, post office box or other such mail</w:t>
      </w:r>
      <w:r w:rsidRPr="009F4E1A">
        <w:rPr>
          <w:spacing w:val="1"/>
        </w:rPr>
        <w:t xml:space="preserve"> </w:t>
      </w:r>
      <w:r w:rsidRPr="009F4E1A">
        <w:t>address</w:t>
      </w:r>
      <w:r w:rsidRPr="009F4E1A">
        <w:rPr>
          <w:spacing w:val="17"/>
        </w:rPr>
        <w:t xml:space="preserve"> </w:t>
      </w:r>
      <w:r w:rsidRPr="009F4E1A">
        <w:t>is</w:t>
      </w:r>
      <w:r w:rsidRPr="009F4E1A">
        <w:rPr>
          <w:spacing w:val="15"/>
        </w:rPr>
        <w:t xml:space="preserve"> </w:t>
      </w:r>
      <w:r w:rsidRPr="009F4E1A">
        <w:t>not</w:t>
      </w:r>
      <w:r w:rsidRPr="009F4E1A">
        <w:rPr>
          <w:spacing w:val="16"/>
        </w:rPr>
        <w:t xml:space="preserve"> </w:t>
      </w:r>
      <w:r w:rsidRPr="009F4E1A">
        <w:t>considered</w:t>
      </w:r>
      <w:r w:rsidRPr="009F4E1A">
        <w:rPr>
          <w:spacing w:val="17"/>
        </w:rPr>
        <w:t xml:space="preserve"> </w:t>
      </w:r>
      <w:r w:rsidRPr="009F4E1A">
        <w:t>a</w:t>
      </w:r>
      <w:r w:rsidRPr="009F4E1A">
        <w:rPr>
          <w:spacing w:val="17"/>
        </w:rPr>
        <w:t xml:space="preserve"> </w:t>
      </w:r>
      <w:r w:rsidRPr="009F4E1A">
        <w:t>valid</w:t>
      </w:r>
      <w:r w:rsidRPr="009F4E1A">
        <w:rPr>
          <w:spacing w:val="17"/>
        </w:rPr>
        <w:t xml:space="preserve"> </w:t>
      </w:r>
      <w:r w:rsidRPr="009F4E1A">
        <w:t>business</w:t>
      </w:r>
      <w:r w:rsidRPr="009F4E1A">
        <w:rPr>
          <w:spacing w:val="15"/>
        </w:rPr>
        <w:t xml:space="preserve"> </w:t>
      </w:r>
      <w:r w:rsidRPr="009F4E1A">
        <w:t>location</w:t>
      </w:r>
      <w:r w:rsidRPr="009F4E1A">
        <w:rPr>
          <w:spacing w:val="17"/>
        </w:rPr>
        <w:t xml:space="preserve"> </w:t>
      </w:r>
      <w:r w:rsidRPr="009F4E1A">
        <w:t>for</w:t>
      </w:r>
      <w:r w:rsidRPr="009F4E1A">
        <w:rPr>
          <w:spacing w:val="15"/>
        </w:rPr>
        <w:t xml:space="preserve"> </w:t>
      </w:r>
      <w:r w:rsidRPr="009F4E1A">
        <w:t>the</w:t>
      </w:r>
      <w:r w:rsidRPr="009F4E1A">
        <w:rPr>
          <w:spacing w:val="17"/>
        </w:rPr>
        <w:t xml:space="preserve"> </w:t>
      </w:r>
      <w:r w:rsidRPr="009F4E1A">
        <w:t>purpose</w:t>
      </w:r>
      <w:r w:rsidRPr="009F4E1A">
        <w:rPr>
          <w:spacing w:val="14"/>
        </w:rPr>
        <w:t xml:space="preserve"> </w:t>
      </w:r>
      <w:r w:rsidRPr="009F4E1A">
        <w:t>of</w:t>
      </w:r>
      <w:r w:rsidRPr="009F4E1A">
        <w:rPr>
          <w:spacing w:val="17"/>
        </w:rPr>
        <w:t xml:space="preserve"> </w:t>
      </w:r>
      <w:r w:rsidRPr="009F4E1A">
        <w:t>fire</w:t>
      </w:r>
      <w:r w:rsidRPr="009F4E1A">
        <w:rPr>
          <w:spacing w:val="16"/>
        </w:rPr>
        <w:t xml:space="preserve"> </w:t>
      </w:r>
      <w:r w:rsidRPr="009F4E1A">
        <w:t>and</w:t>
      </w:r>
      <w:r w:rsidRPr="009F4E1A">
        <w:rPr>
          <w:spacing w:val="16"/>
        </w:rPr>
        <w:t xml:space="preserve"> </w:t>
      </w:r>
      <w:r w:rsidRPr="009F4E1A">
        <w:t>safety</w:t>
      </w:r>
      <w:r w:rsidRPr="009F4E1A">
        <w:rPr>
          <w:spacing w:val="17"/>
        </w:rPr>
        <w:t xml:space="preserve"> </w:t>
      </w:r>
      <w:r w:rsidRPr="009F4E1A">
        <w:t>inspection.</w:t>
      </w:r>
      <w:r w:rsidRPr="009F4E1A">
        <w:rPr>
          <w:spacing w:val="-59"/>
        </w:rPr>
        <w:t xml:space="preserve"> </w:t>
      </w:r>
      <w:r w:rsidRPr="009F4E1A">
        <w:t>All</w:t>
      </w:r>
      <w:r w:rsidRPr="009F4E1A">
        <w:rPr>
          <w:spacing w:val="33"/>
        </w:rPr>
        <w:t xml:space="preserve"> </w:t>
      </w:r>
      <w:r w:rsidRPr="009F4E1A">
        <w:t>business</w:t>
      </w:r>
      <w:r w:rsidRPr="009F4E1A">
        <w:rPr>
          <w:spacing w:val="34"/>
        </w:rPr>
        <w:t xml:space="preserve"> </w:t>
      </w:r>
      <w:r w:rsidRPr="009F4E1A">
        <w:t>not</w:t>
      </w:r>
      <w:r w:rsidRPr="009F4E1A">
        <w:rPr>
          <w:spacing w:val="33"/>
        </w:rPr>
        <w:t xml:space="preserve"> </w:t>
      </w:r>
      <w:r w:rsidRPr="009F4E1A">
        <w:t>physically</w:t>
      </w:r>
      <w:r w:rsidRPr="009F4E1A">
        <w:rPr>
          <w:spacing w:val="34"/>
        </w:rPr>
        <w:t xml:space="preserve"> </w:t>
      </w:r>
      <w:r w:rsidRPr="009F4E1A">
        <w:t>located</w:t>
      </w:r>
      <w:r w:rsidRPr="009F4E1A">
        <w:rPr>
          <w:spacing w:val="33"/>
        </w:rPr>
        <w:t xml:space="preserve"> </w:t>
      </w:r>
      <w:r w:rsidRPr="009F4E1A">
        <w:t>within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28"/>
        </w:rPr>
        <w:t xml:space="preserve"> </w:t>
      </w:r>
      <w:r w:rsidRPr="009F4E1A">
        <w:t>jurisdictional</w:t>
      </w:r>
      <w:r w:rsidRPr="009F4E1A">
        <w:rPr>
          <w:spacing w:val="34"/>
        </w:rPr>
        <w:t xml:space="preserve"> </w:t>
      </w:r>
      <w:r w:rsidRPr="009F4E1A">
        <w:t>limits</w:t>
      </w:r>
      <w:r w:rsidRPr="009F4E1A">
        <w:rPr>
          <w:spacing w:val="34"/>
        </w:rPr>
        <w:t xml:space="preserve"> </w:t>
      </w:r>
      <w:r w:rsidRPr="009F4E1A">
        <w:t>of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29"/>
        </w:rPr>
        <w:t xml:space="preserve"> </w:t>
      </w:r>
      <w:r w:rsidRPr="009F4E1A">
        <w:t>City</w:t>
      </w:r>
      <w:r w:rsidRPr="009F4E1A">
        <w:rPr>
          <w:spacing w:val="34"/>
        </w:rPr>
        <w:t xml:space="preserve"> </w:t>
      </w:r>
      <w:r w:rsidRPr="009F4E1A">
        <w:t>of</w:t>
      </w:r>
      <w:r w:rsidRPr="009F4E1A">
        <w:rPr>
          <w:spacing w:val="33"/>
        </w:rPr>
        <w:t xml:space="preserve"> </w:t>
      </w:r>
      <w:r w:rsidRPr="009F4E1A">
        <w:t>Santa</w:t>
      </w:r>
      <w:r w:rsidRPr="009F4E1A">
        <w:rPr>
          <w:spacing w:val="33"/>
        </w:rPr>
        <w:t xml:space="preserve"> </w:t>
      </w:r>
      <w:r w:rsidRPr="009F4E1A">
        <w:t>Clara</w:t>
      </w:r>
      <w:r w:rsidRPr="009F4E1A">
        <w:rPr>
          <w:spacing w:val="31"/>
        </w:rPr>
        <w:t xml:space="preserve"> </w:t>
      </w:r>
      <w:r w:rsidRPr="009F4E1A">
        <w:t>are</w:t>
      </w:r>
    </w:p>
    <w:p w14:paraId="268B78B7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4FA2DBB2" w14:textId="77777777" w:rsidR="00BF5BC7" w:rsidRPr="009F4E1A" w:rsidRDefault="00661E33">
      <w:pPr>
        <w:pStyle w:val="BodyText"/>
        <w:spacing w:before="82" w:line="480" w:lineRule="auto"/>
        <w:ind w:left="120" w:right="355"/>
        <w:jc w:val="both"/>
      </w:pPr>
      <w:r w:rsidRPr="009F4E1A">
        <w:lastRenderedPageBreak/>
        <w:t>considered out-of-town and must pay taxes as established for out-of-town businesses regardless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whether</w:t>
      </w:r>
      <w:r w:rsidRPr="009F4E1A">
        <w:rPr>
          <w:spacing w:val="-1"/>
        </w:rPr>
        <w:t xml:space="preserve"> </w:t>
      </w:r>
      <w:r w:rsidRPr="009F4E1A">
        <w:t>they</w:t>
      </w:r>
      <w:r w:rsidRPr="009F4E1A">
        <w:rPr>
          <w:spacing w:val="-3"/>
        </w:rPr>
        <w:t xml:space="preserve"> </w:t>
      </w:r>
      <w:r w:rsidRPr="009F4E1A">
        <w:t>have a</w:t>
      </w:r>
      <w:r w:rsidRPr="009F4E1A">
        <w:rPr>
          <w:spacing w:val="-4"/>
        </w:rPr>
        <w:t xml:space="preserve"> </w:t>
      </w:r>
      <w:r w:rsidRPr="009F4E1A">
        <w:t>mailing</w:t>
      </w:r>
      <w:r w:rsidRPr="009F4E1A">
        <w:rPr>
          <w:spacing w:val="-1"/>
        </w:rPr>
        <w:t xml:space="preserve"> </w:t>
      </w:r>
      <w:r w:rsidRPr="009F4E1A">
        <w:t>address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Santa Clara.</w:t>
      </w:r>
    </w:p>
    <w:p w14:paraId="35D325FD" w14:textId="77777777" w:rsidR="00BF5BC7" w:rsidRPr="009F4E1A" w:rsidRDefault="00661E33">
      <w:pPr>
        <w:pStyle w:val="Heading1"/>
        <w:spacing w:before="1"/>
        <w:ind w:left="120"/>
      </w:pPr>
      <w:r w:rsidRPr="009F4E1A">
        <w:t xml:space="preserve">3.40.110     </w:t>
      </w:r>
      <w:r w:rsidRPr="009F4E1A">
        <w:rPr>
          <w:spacing w:val="24"/>
        </w:rPr>
        <w:t xml:space="preserve"> </w:t>
      </w:r>
      <w:r w:rsidRPr="009F4E1A">
        <w:t>Branch</w:t>
      </w:r>
      <w:r w:rsidRPr="009F4E1A">
        <w:rPr>
          <w:spacing w:val="-1"/>
        </w:rPr>
        <w:t xml:space="preserve"> </w:t>
      </w:r>
      <w:r w:rsidRPr="009F4E1A">
        <w:t>establishments.</w:t>
      </w:r>
    </w:p>
    <w:p w14:paraId="00652B16" w14:textId="77777777" w:rsidR="00BF5BC7" w:rsidRPr="009F4E1A" w:rsidRDefault="00BF5BC7">
      <w:pPr>
        <w:pStyle w:val="BodyText"/>
        <w:spacing w:before="9"/>
        <w:rPr>
          <w:b/>
        </w:rPr>
      </w:pPr>
    </w:p>
    <w:p w14:paraId="4432AC1B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A</w:t>
      </w:r>
      <w:r w:rsidRPr="009F4E1A">
        <w:rPr>
          <w:spacing w:val="1"/>
        </w:rPr>
        <w:t xml:space="preserve"> </w:t>
      </w:r>
      <w:r w:rsidRPr="009F4E1A">
        <w:t>separate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each</w:t>
      </w:r>
      <w:r w:rsidRPr="009F4E1A">
        <w:rPr>
          <w:spacing w:val="1"/>
        </w:rPr>
        <w:t xml:space="preserve"> </w:t>
      </w:r>
      <w:r w:rsidRPr="009F4E1A">
        <w:t>branch</w:t>
      </w:r>
      <w:r w:rsidRPr="009F4E1A">
        <w:rPr>
          <w:spacing w:val="1"/>
        </w:rPr>
        <w:t xml:space="preserve"> </w:t>
      </w:r>
      <w:r w:rsidRPr="009F4E1A">
        <w:t>establishment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location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business will not be required but all business locations must be included on the application for a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certificate.</w:t>
      </w:r>
      <w:r w:rsidRPr="009F4E1A">
        <w:rPr>
          <w:spacing w:val="1"/>
        </w:rPr>
        <w:t xml:space="preserve"> </w:t>
      </w:r>
      <w:r w:rsidRPr="009F4E1A">
        <w:t>When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conducts,</w:t>
      </w:r>
      <w:r w:rsidRPr="009F4E1A">
        <w:rPr>
          <w:spacing w:val="1"/>
        </w:rPr>
        <w:t xml:space="preserve"> </w:t>
      </w:r>
      <w:r w:rsidRPr="009F4E1A">
        <w:t>at</w:t>
      </w:r>
      <w:r w:rsidRPr="009F4E1A">
        <w:rPr>
          <w:spacing w:val="1"/>
        </w:rPr>
        <w:t xml:space="preserve"> </w:t>
      </w:r>
      <w:r w:rsidRPr="009F4E1A">
        <w:t>one</w:t>
      </w:r>
      <w:r w:rsidRPr="009F4E1A">
        <w:rPr>
          <w:spacing w:val="1"/>
        </w:rPr>
        <w:t xml:space="preserve"> </w:t>
      </w:r>
      <w:r w:rsidRPr="009F4E1A">
        <w:t>location,</w:t>
      </w:r>
      <w:r w:rsidRPr="009F4E1A">
        <w:rPr>
          <w:spacing w:val="1"/>
        </w:rPr>
        <w:t xml:space="preserve"> </w:t>
      </w:r>
      <w:r w:rsidRPr="009F4E1A">
        <w:t>businesses</w:t>
      </w:r>
      <w:r w:rsidRPr="009F4E1A">
        <w:rPr>
          <w:spacing w:val="1"/>
        </w:rPr>
        <w:t xml:space="preserve"> </w:t>
      </w:r>
      <w:r w:rsidRPr="009F4E1A">
        <w:t>classified</w:t>
      </w:r>
      <w:r w:rsidRPr="009F4E1A">
        <w:rPr>
          <w:spacing w:val="1"/>
        </w:rPr>
        <w:t xml:space="preserve"> </w:t>
      </w:r>
      <w:r w:rsidRPr="009F4E1A">
        <w:t>separately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2"/>
        </w:rPr>
        <w:t xml:space="preserve"> </w:t>
      </w:r>
      <w:r w:rsidRPr="009F4E1A">
        <w:t>this chapter, such</w:t>
      </w:r>
      <w:r w:rsidRPr="009F4E1A">
        <w:rPr>
          <w:spacing w:val="-1"/>
        </w:rPr>
        <w:t xml:space="preserve"> </w:t>
      </w:r>
      <w:r w:rsidRPr="009F4E1A">
        <w:t>person</w:t>
      </w:r>
      <w:r w:rsidRPr="009F4E1A">
        <w:rPr>
          <w:spacing w:val="-2"/>
        </w:rPr>
        <w:t xml:space="preserve"> </w:t>
      </w:r>
      <w:r w:rsidRPr="009F4E1A">
        <w:t>shall pay</w:t>
      </w:r>
      <w:r w:rsidRPr="009F4E1A">
        <w:rPr>
          <w:spacing w:val="-3"/>
        </w:rPr>
        <w:t xml:space="preserve"> </w:t>
      </w:r>
      <w:r w:rsidRPr="009F4E1A">
        <w:t>the higher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taxes.</w:t>
      </w:r>
    </w:p>
    <w:p w14:paraId="67015BBA" w14:textId="77777777" w:rsidR="00BF5BC7" w:rsidRPr="009F4E1A" w:rsidRDefault="00661E33">
      <w:pPr>
        <w:pStyle w:val="Heading1"/>
        <w:spacing w:before="2"/>
      </w:pPr>
      <w:r w:rsidRPr="009F4E1A">
        <w:t xml:space="preserve">3.40.120     </w:t>
      </w:r>
      <w:r w:rsidRPr="009F4E1A">
        <w:rPr>
          <w:spacing w:val="26"/>
        </w:rPr>
        <w:t xml:space="preserve"> </w:t>
      </w:r>
      <w:r w:rsidRPr="009F4E1A">
        <w:t>Notice</w:t>
      </w:r>
      <w:r w:rsidRPr="009F4E1A">
        <w:rPr>
          <w:spacing w:val="-1"/>
        </w:rPr>
        <w:t xml:space="preserve"> </w:t>
      </w:r>
      <w:r w:rsidRPr="009F4E1A">
        <w:t>not</w:t>
      </w:r>
      <w:r w:rsidRPr="009F4E1A">
        <w:rPr>
          <w:spacing w:val="-1"/>
        </w:rPr>
        <w:t xml:space="preserve"> </w:t>
      </w:r>
      <w:r w:rsidRPr="009F4E1A">
        <w:t>required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City.</w:t>
      </w:r>
    </w:p>
    <w:p w14:paraId="3A28E795" w14:textId="77777777" w:rsidR="00BF5BC7" w:rsidRPr="009F4E1A" w:rsidRDefault="00BF5BC7">
      <w:pPr>
        <w:pStyle w:val="BodyText"/>
        <w:rPr>
          <w:b/>
        </w:rPr>
      </w:pPr>
    </w:p>
    <w:p w14:paraId="4E490004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The Director is not required to send a renewal, delinquency or other notice or bill to any</w:t>
      </w:r>
      <w:r w:rsidRPr="009F4E1A">
        <w:rPr>
          <w:spacing w:val="1"/>
        </w:rPr>
        <w:t xml:space="preserve"> </w:t>
      </w:r>
      <w:r w:rsidRPr="009F4E1A">
        <w:t>person subject to the provisions of this chapter and failure to send notice or bill shall not affect the</w:t>
      </w:r>
      <w:r w:rsidRPr="009F4E1A">
        <w:rPr>
          <w:spacing w:val="1"/>
        </w:rPr>
        <w:t xml:space="preserve"> </w:t>
      </w:r>
      <w:r w:rsidRPr="009F4E1A">
        <w:t>validity of</w:t>
      </w:r>
      <w:r w:rsidRPr="009F4E1A">
        <w:rPr>
          <w:spacing w:val="2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2"/>
        </w:rPr>
        <w:t xml:space="preserve"> </w:t>
      </w:r>
      <w:r w:rsidRPr="009F4E1A">
        <w:t>penalty</w:t>
      </w:r>
      <w:r w:rsidRPr="009F4E1A">
        <w:rPr>
          <w:spacing w:val="1"/>
        </w:rPr>
        <w:t xml:space="preserve"> </w:t>
      </w:r>
      <w:r w:rsidRPr="009F4E1A">
        <w:t>due.</w:t>
      </w:r>
    </w:p>
    <w:p w14:paraId="61927ED4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3.40.130</w:t>
      </w:r>
      <w:r w:rsidRPr="009F4E1A">
        <w:tab/>
        <w:t>When</w:t>
      </w:r>
      <w:r w:rsidRPr="009F4E1A">
        <w:rPr>
          <w:spacing w:val="-1"/>
        </w:rPr>
        <w:t xml:space="preserve"> </w:t>
      </w:r>
      <w:r w:rsidRPr="009F4E1A">
        <w:t>annual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1"/>
        </w:rPr>
        <w:t xml:space="preserve"> </w:t>
      </w:r>
      <w:r w:rsidRPr="009F4E1A">
        <w:t>due</w:t>
      </w:r>
      <w:r w:rsidRPr="009F4E1A">
        <w:rPr>
          <w:spacing w:val="-4"/>
        </w:rPr>
        <w:t xml:space="preserve"> </w:t>
      </w:r>
      <w:r w:rsidRPr="009F4E1A">
        <w:t>and payable.</w:t>
      </w:r>
    </w:p>
    <w:p w14:paraId="4C188200" w14:textId="77777777" w:rsidR="00BF5BC7" w:rsidRPr="009F4E1A" w:rsidRDefault="00BF5BC7">
      <w:pPr>
        <w:pStyle w:val="BodyText"/>
        <w:rPr>
          <w:b/>
        </w:rPr>
      </w:pPr>
    </w:p>
    <w:p w14:paraId="634024EC" w14:textId="77777777" w:rsidR="00BF5BC7" w:rsidRPr="009F4E1A" w:rsidRDefault="00661E33">
      <w:pPr>
        <w:pStyle w:val="BodyText"/>
        <w:spacing w:line="480" w:lineRule="auto"/>
        <w:ind w:left="119" w:right="355" w:firstLine="719"/>
        <w:jc w:val="both"/>
      </w:pPr>
      <w:r w:rsidRPr="009F4E1A">
        <w:t>The annual business tax imposed under the provision of this chapter shall be due and</w:t>
      </w:r>
      <w:r w:rsidRPr="009F4E1A">
        <w:rPr>
          <w:spacing w:val="1"/>
        </w:rPr>
        <w:t xml:space="preserve"> </w:t>
      </w:r>
      <w:r w:rsidRPr="009F4E1A">
        <w:t>payable on the first day of January of each year, unless otherwise established by resolution of the</w:t>
      </w:r>
      <w:r w:rsidRPr="009F4E1A">
        <w:rPr>
          <w:spacing w:val="1"/>
        </w:rPr>
        <w:t xml:space="preserve"> </w:t>
      </w:r>
      <w:r w:rsidRPr="009F4E1A">
        <w:t>city council or at the time of commencement of business activity or upon occupying space in the</w:t>
      </w:r>
      <w:r w:rsidRPr="009F4E1A">
        <w:rPr>
          <w:spacing w:val="1"/>
        </w:rPr>
        <w:t xml:space="preserve"> </w:t>
      </w:r>
      <w:r w:rsidRPr="009F4E1A">
        <w:t>business community for newly established businesses. Business taxes which are paid on an</w:t>
      </w:r>
      <w:r w:rsidRPr="009F4E1A">
        <w:rPr>
          <w:spacing w:val="1"/>
        </w:rPr>
        <w:t xml:space="preserve"> </w:t>
      </w:r>
      <w:r w:rsidRPr="009F4E1A">
        <w:t>annual basis, which would be due on the first day of the year, shall be deemed timely if payment is</w:t>
      </w:r>
      <w:r w:rsidRPr="009F4E1A">
        <w:rPr>
          <w:spacing w:val="-59"/>
        </w:rPr>
        <w:t xml:space="preserve"> </w:t>
      </w:r>
      <w:r w:rsidRPr="009F4E1A">
        <w:t>made on or before seven (7) days after the due date. All business tax certificates shall expire on</w:t>
      </w:r>
      <w:r w:rsidRPr="009F4E1A">
        <w:rPr>
          <w:spacing w:val="1"/>
        </w:rPr>
        <w:t xml:space="preserve"> </w:t>
      </w:r>
      <w:r w:rsidRPr="009F4E1A">
        <w:t>December 31</w:t>
      </w:r>
      <w:r w:rsidRPr="009F4E1A">
        <w:rPr>
          <w:vertAlign w:val="superscript"/>
        </w:rPr>
        <w:t>st</w:t>
      </w:r>
      <w:r w:rsidRPr="009F4E1A">
        <w:t xml:space="preserve"> of each calendar year. The tax for the renewal of such certificate shall be due and</w:t>
      </w:r>
      <w:r w:rsidRPr="009F4E1A">
        <w:rPr>
          <w:spacing w:val="1"/>
        </w:rPr>
        <w:t xml:space="preserve"> </w:t>
      </w:r>
      <w:r w:rsidRPr="009F4E1A">
        <w:t>payable</w:t>
      </w:r>
      <w:r w:rsidRPr="009F4E1A">
        <w:rPr>
          <w:spacing w:val="-1"/>
        </w:rPr>
        <w:t xml:space="preserve"> </w:t>
      </w:r>
      <w:r w:rsidRPr="009F4E1A">
        <w:t>upon expiration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 prior</w:t>
      </w:r>
      <w:r w:rsidRPr="009F4E1A">
        <w:rPr>
          <w:spacing w:val="2"/>
        </w:rPr>
        <w:t xml:space="preserve"> </w:t>
      </w:r>
      <w:r w:rsidRPr="009F4E1A">
        <w:t>certificate.</w:t>
      </w:r>
    </w:p>
    <w:p w14:paraId="2ED5534B" w14:textId="77777777" w:rsidR="00BF5BC7" w:rsidRPr="009F4E1A" w:rsidRDefault="00661E33">
      <w:pPr>
        <w:pStyle w:val="Heading1"/>
        <w:tabs>
          <w:tab w:val="left" w:pos="1559"/>
        </w:tabs>
        <w:spacing w:line="253" w:lineRule="exact"/>
        <w:jc w:val="left"/>
      </w:pPr>
      <w:r w:rsidRPr="009F4E1A">
        <w:t>3.40.140</w:t>
      </w:r>
      <w:r w:rsidRPr="009F4E1A">
        <w:tab/>
        <w:t>Refunds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proration.</w:t>
      </w:r>
    </w:p>
    <w:p w14:paraId="48E92AC1" w14:textId="77777777" w:rsidR="00BF5BC7" w:rsidRPr="009F4E1A" w:rsidRDefault="00BF5BC7">
      <w:pPr>
        <w:pStyle w:val="BodyText"/>
        <w:spacing w:before="1"/>
        <w:rPr>
          <w:b/>
        </w:rPr>
      </w:pPr>
    </w:p>
    <w:p w14:paraId="341A0508" w14:textId="77777777" w:rsidR="00BF5BC7" w:rsidRPr="009F4E1A" w:rsidRDefault="00661E33">
      <w:pPr>
        <w:pStyle w:val="ListParagraph"/>
        <w:numPr>
          <w:ilvl w:val="0"/>
          <w:numId w:val="13"/>
        </w:numPr>
        <w:tabs>
          <w:tab w:val="left" w:pos="1560"/>
        </w:tabs>
        <w:spacing w:line="480" w:lineRule="auto"/>
        <w:ind w:right="358" w:firstLine="720"/>
        <w:jc w:val="both"/>
      </w:pPr>
      <w:r w:rsidRPr="009F4E1A">
        <w:t>All business tax certificates shall be issued from the date set forth in the certificate</w:t>
      </w:r>
      <w:r w:rsidRPr="009F4E1A">
        <w:rPr>
          <w:spacing w:val="1"/>
        </w:rPr>
        <w:t xml:space="preserve"> </w:t>
      </w:r>
      <w:r w:rsidRPr="009F4E1A">
        <w:t>and no business shall be entitled to the refund of any portion of the tax paid by reason of the</w:t>
      </w:r>
      <w:r w:rsidRPr="009F4E1A">
        <w:rPr>
          <w:spacing w:val="1"/>
        </w:rPr>
        <w:t xml:space="preserve"> </w:t>
      </w:r>
      <w:r w:rsidRPr="009F4E1A">
        <w:t>termination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such</w:t>
      </w:r>
      <w:r w:rsidRPr="009F4E1A">
        <w:rPr>
          <w:spacing w:val="-3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activity before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certificate expires.</w:t>
      </w:r>
    </w:p>
    <w:p w14:paraId="653FD25B" w14:textId="77777777" w:rsidR="00BF5BC7" w:rsidRPr="009F4E1A" w:rsidRDefault="00661E33">
      <w:pPr>
        <w:pStyle w:val="ListParagraph"/>
        <w:numPr>
          <w:ilvl w:val="0"/>
          <w:numId w:val="13"/>
        </w:numPr>
        <w:tabs>
          <w:tab w:val="left" w:pos="1560"/>
        </w:tabs>
        <w:spacing w:before="1" w:line="477" w:lineRule="auto"/>
        <w:ind w:right="360" w:firstLine="720"/>
        <w:jc w:val="both"/>
      </w:pPr>
      <w:r w:rsidRPr="009F4E1A">
        <w:t>Any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required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cease</w:t>
      </w:r>
      <w:r w:rsidRPr="009F4E1A">
        <w:rPr>
          <w:spacing w:val="1"/>
        </w:rPr>
        <w:t xml:space="preserve"> </w:t>
      </w:r>
      <w:r w:rsidRPr="009F4E1A">
        <w:t>activity</w:t>
      </w:r>
      <w:r w:rsidRPr="009F4E1A">
        <w:rPr>
          <w:spacing w:val="1"/>
        </w:rPr>
        <w:t xml:space="preserve"> </w:t>
      </w:r>
      <w:r w:rsidRPr="009F4E1A">
        <w:t>within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result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public</w:t>
      </w:r>
      <w:r w:rsidRPr="009F4E1A">
        <w:rPr>
          <w:spacing w:val="-59"/>
        </w:rPr>
        <w:t xml:space="preserve"> </w:t>
      </w:r>
      <w:r w:rsidRPr="009F4E1A">
        <w:t>acquisition of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premises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governmental</w:t>
      </w:r>
      <w:r w:rsidRPr="009F4E1A">
        <w:rPr>
          <w:spacing w:val="-2"/>
        </w:rPr>
        <w:t xml:space="preserve"> </w:t>
      </w:r>
      <w:r w:rsidRPr="009F4E1A">
        <w:t>agency</w:t>
      </w:r>
      <w:r w:rsidRPr="009F4E1A">
        <w:rPr>
          <w:spacing w:val="1"/>
        </w:rPr>
        <w:t xml:space="preserve"> </w:t>
      </w:r>
      <w:r w:rsidRPr="009F4E1A">
        <w:t>shall be</w:t>
      </w:r>
      <w:r w:rsidRPr="009F4E1A">
        <w:rPr>
          <w:spacing w:val="1"/>
        </w:rPr>
        <w:t xml:space="preserve"> </w:t>
      </w:r>
      <w:r w:rsidRPr="009F4E1A">
        <w:t>entitled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refund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an</w:t>
      </w:r>
      <w:r w:rsidRPr="009F4E1A">
        <w:rPr>
          <w:spacing w:val="1"/>
        </w:rPr>
        <w:t xml:space="preserve"> </w:t>
      </w:r>
      <w:r w:rsidRPr="009F4E1A">
        <w:t>amount</w:t>
      </w:r>
    </w:p>
    <w:p w14:paraId="5C75CDB7" w14:textId="77777777" w:rsidR="00BF5BC7" w:rsidRPr="009F4E1A" w:rsidRDefault="00BF5BC7">
      <w:pPr>
        <w:spacing w:line="477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2E61CB76" w14:textId="77777777" w:rsidR="00BF5BC7" w:rsidRPr="009F4E1A" w:rsidRDefault="00661E33">
      <w:pPr>
        <w:pStyle w:val="BodyText"/>
        <w:spacing w:before="82" w:line="480" w:lineRule="auto"/>
        <w:ind w:left="120" w:right="359"/>
        <w:jc w:val="both"/>
      </w:pPr>
      <w:r w:rsidRPr="009F4E1A">
        <w:lastRenderedPageBreak/>
        <w:t>prorated as to the time remaining under the certificate when the business activity ceases. Such</w:t>
      </w:r>
      <w:r w:rsidRPr="009F4E1A">
        <w:rPr>
          <w:spacing w:val="1"/>
        </w:rPr>
        <w:t xml:space="preserve"> </w:t>
      </w:r>
      <w:r w:rsidRPr="009F4E1A">
        <w:t>licensee shall file a verified claim with the Director stating the date of and reason for cessation of</w:t>
      </w:r>
      <w:r w:rsidRPr="009F4E1A">
        <w:rPr>
          <w:spacing w:val="1"/>
        </w:rPr>
        <w:t xml:space="preserve"> </w:t>
      </w:r>
      <w:r w:rsidRPr="009F4E1A">
        <w:t>business activity.</w:t>
      </w:r>
    </w:p>
    <w:p w14:paraId="78C72982" w14:textId="77777777" w:rsidR="00BF5BC7" w:rsidRPr="009F4E1A" w:rsidRDefault="00661E33">
      <w:pPr>
        <w:pStyle w:val="ListParagraph"/>
        <w:numPr>
          <w:ilvl w:val="0"/>
          <w:numId w:val="13"/>
        </w:numPr>
        <w:tabs>
          <w:tab w:val="left" w:pos="1561"/>
        </w:tabs>
        <w:spacing w:line="480" w:lineRule="auto"/>
        <w:ind w:left="120" w:right="362" w:firstLine="720"/>
        <w:jc w:val="both"/>
      </w:pPr>
      <w:r w:rsidRPr="009F4E1A">
        <w:t>The business tax may be prorated in accordance with the administrative guidelines</w:t>
      </w:r>
      <w:r w:rsidRPr="009F4E1A">
        <w:rPr>
          <w:spacing w:val="1"/>
        </w:rPr>
        <w:t xml:space="preserve"> </w:t>
      </w:r>
      <w:r w:rsidRPr="009F4E1A">
        <w:t>promulgated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Director.</w:t>
      </w:r>
    </w:p>
    <w:p w14:paraId="0B90508C" w14:textId="77777777" w:rsidR="00BF5BC7" w:rsidRPr="009F4E1A" w:rsidRDefault="00661E33">
      <w:pPr>
        <w:pStyle w:val="Heading1"/>
        <w:ind w:left="120"/>
      </w:pPr>
      <w:r w:rsidRPr="009F4E1A">
        <w:t xml:space="preserve">3.40.150     </w:t>
      </w:r>
      <w:r w:rsidRPr="009F4E1A">
        <w:rPr>
          <w:spacing w:val="25"/>
        </w:rPr>
        <w:t xml:space="preserve"> </w:t>
      </w:r>
      <w:r w:rsidRPr="009F4E1A">
        <w:t>Penalty</w:t>
      </w:r>
      <w:r w:rsidRPr="009F4E1A">
        <w:rPr>
          <w:spacing w:val="-3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delinquent</w:t>
      </w:r>
      <w:r w:rsidRPr="009F4E1A">
        <w:rPr>
          <w:spacing w:val="-3"/>
        </w:rPr>
        <w:t xml:space="preserve"> </w:t>
      </w:r>
      <w:r w:rsidRPr="009F4E1A">
        <w:t>or nonpayment.</w:t>
      </w:r>
    </w:p>
    <w:p w14:paraId="3A6EC920" w14:textId="77777777" w:rsidR="00BF5BC7" w:rsidRPr="009F4E1A" w:rsidRDefault="00BF5BC7">
      <w:pPr>
        <w:pStyle w:val="BodyText"/>
        <w:rPr>
          <w:b/>
        </w:rPr>
      </w:pPr>
    </w:p>
    <w:p w14:paraId="4726A84A" w14:textId="77777777" w:rsidR="00BF5BC7" w:rsidRPr="009F4E1A" w:rsidRDefault="00661E33">
      <w:pPr>
        <w:pStyle w:val="BodyText"/>
        <w:ind w:left="840"/>
      </w:pPr>
      <w:r w:rsidRPr="009F4E1A">
        <w:t>The</w:t>
      </w:r>
      <w:r w:rsidRPr="009F4E1A">
        <w:rPr>
          <w:spacing w:val="-2"/>
        </w:rPr>
        <w:t xml:space="preserve"> </w:t>
      </w:r>
      <w:r w:rsidRPr="009F4E1A">
        <w:t>penalty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3"/>
        </w:rPr>
        <w:t xml:space="preserve"> </w:t>
      </w:r>
      <w:r w:rsidRPr="009F4E1A">
        <w:t>noncompliance</w:t>
      </w:r>
      <w:r w:rsidRPr="009F4E1A">
        <w:rPr>
          <w:spacing w:val="-2"/>
        </w:rPr>
        <w:t xml:space="preserve"> </w:t>
      </w:r>
      <w:r w:rsidRPr="009F4E1A">
        <w:t>shall</w:t>
      </w:r>
      <w:r w:rsidRPr="009F4E1A">
        <w:rPr>
          <w:spacing w:val="-2"/>
        </w:rPr>
        <w:t xml:space="preserve"> </w:t>
      </w:r>
      <w:r w:rsidRPr="009F4E1A">
        <w:t>be:</w:t>
      </w:r>
    </w:p>
    <w:p w14:paraId="31130CA7" w14:textId="77777777" w:rsidR="00BF5BC7" w:rsidRPr="009F4E1A" w:rsidRDefault="00BF5BC7">
      <w:pPr>
        <w:pStyle w:val="BodyText"/>
      </w:pPr>
    </w:p>
    <w:p w14:paraId="42D9407A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Any person who fails to apply for a tax certificate and fails to pay the tax as</w:t>
      </w:r>
      <w:r w:rsidRPr="009F4E1A">
        <w:rPr>
          <w:spacing w:val="1"/>
        </w:rPr>
        <w:t xml:space="preserve"> </w:t>
      </w:r>
      <w:r w:rsidRPr="009F4E1A">
        <w:t>determined</w:t>
      </w:r>
      <w:r w:rsidRPr="009F4E1A">
        <w:rPr>
          <w:spacing w:val="14"/>
        </w:rPr>
        <w:t xml:space="preserve"> </w:t>
      </w:r>
      <w:r w:rsidRPr="009F4E1A">
        <w:t>on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16"/>
        </w:rPr>
        <w:t xml:space="preserve"> </w:t>
      </w:r>
      <w:r w:rsidRPr="009F4E1A">
        <w:t>within</w:t>
      </w:r>
      <w:r w:rsidRPr="009F4E1A">
        <w:rPr>
          <w:spacing w:val="10"/>
        </w:rPr>
        <w:t xml:space="preserve"> </w:t>
      </w:r>
      <w:r w:rsidRPr="009F4E1A">
        <w:t>thirty</w:t>
      </w:r>
      <w:r w:rsidRPr="009F4E1A">
        <w:rPr>
          <w:spacing w:val="10"/>
        </w:rPr>
        <w:t xml:space="preserve"> </w:t>
      </w:r>
      <w:r w:rsidRPr="009F4E1A">
        <w:t>(30)</w:t>
      </w:r>
      <w:r w:rsidRPr="009F4E1A">
        <w:rPr>
          <w:spacing w:val="13"/>
        </w:rPr>
        <w:t xml:space="preserve"> </w:t>
      </w:r>
      <w:r w:rsidRPr="009F4E1A">
        <w:t>days</w:t>
      </w:r>
      <w:r w:rsidRPr="009F4E1A">
        <w:rPr>
          <w:spacing w:val="12"/>
        </w:rPr>
        <w:t xml:space="preserve"> </w:t>
      </w:r>
      <w:r w:rsidRPr="009F4E1A">
        <w:t>after</w:t>
      </w:r>
      <w:r w:rsidRPr="009F4E1A">
        <w:rPr>
          <w:spacing w:val="14"/>
        </w:rPr>
        <w:t xml:space="preserve"> </w:t>
      </w:r>
      <w:r w:rsidRPr="009F4E1A">
        <w:t>opening,</w:t>
      </w:r>
      <w:r w:rsidRPr="009F4E1A">
        <w:rPr>
          <w:spacing w:val="16"/>
        </w:rPr>
        <w:t xml:space="preserve"> </w:t>
      </w:r>
      <w:r w:rsidRPr="009F4E1A">
        <w:t>engaging</w:t>
      </w:r>
      <w:r w:rsidRPr="009F4E1A">
        <w:rPr>
          <w:spacing w:val="12"/>
        </w:rPr>
        <w:t xml:space="preserve"> </w:t>
      </w:r>
      <w:r w:rsidRPr="009F4E1A">
        <w:t>in</w:t>
      </w:r>
      <w:r w:rsidRPr="009F4E1A">
        <w:rPr>
          <w:spacing w:val="14"/>
        </w:rPr>
        <w:t xml:space="preserve"> </w:t>
      </w:r>
      <w:r w:rsidRPr="009F4E1A">
        <w:t>business,</w:t>
      </w:r>
      <w:r w:rsidRPr="009F4E1A">
        <w:rPr>
          <w:spacing w:val="14"/>
        </w:rPr>
        <w:t xml:space="preserve"> </w:t>
      </w:r>
      <w:r w:rsidRPr="009F4E1A">
        <w:t>or</w:t>
      </w:r>
      <w:r w:rsidRPr="009F4E1A">
        <w:rPr>
          <w:spacing w:val="13"/>
        </w:rPr>
        <w:t xml:space="preserve"> </w:t>
      </w:r>
      <w:r w:rsidRPr="009F4E1A">
        <w:t>occupying</w:t>
      </w:r>
      <w:r w:rsidRPr="009F4E1A">
        <w:rPr>
          <w:spacing w:val="14"/>
        </w:rPr>
        <w:t xml:space="preserve"> </w:t>
      </w:r>
      <w:r w:rsidRPr="009F4E1A">
        <w:t>space</w:t>
      </w:r>
      <w:r w:rsidRPr="009F4E1A">
        <w:rPr>
          <w:spacing w:val="-59"/>
        </w:rPr>
        <w:t xml:space="preserve"> </w:t>
      </w:r>
      <w:r w:rsidRPr="009F4E1A">
        <w:t>in the business community, shall be subject to a penalty of twenty- five percent (25%) of the tax</w:t>
      </w:r>
      <w:r w:rsidRPr="009F4E1A">
        <w:rPr>
          <w:spacing w:val="1"/>
        </w:rPr>
        <w:t xml:space="preserve"> </w:t>
      </w:r>
      <w:r w:rsidRPr="009F4E1A">
        <w:t>due.</w:t>
      </w:r>
    </w:p>
    <w:p w14:paraId="238B720C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right="357" w:firstLine="720"/>
        <w:jc w:val="both"/>
      </w:pPr>
      <w:r w:rsidRPr="009F4E1A">
        <w:t>Every annual tax which is not received and paid within a period of thirty (30) days</w:t>
      </w:r>
      <w:r w:rsidRPr="009F4E1A">
        <w:rPr>
          <w:spacing w:val="1"/>
        </w:rPr>
        <w:t xml:space="preserve"> </w:t>
      </w:r>
      <w:r w:rsidRPr="009F4E1A">
        <w:t>after the tax became due is hereby declared to be delinquent, and a penalty of twenty-five percent</w:t>
      </w:r>
      <w:r w:rsidRPr="009F4E1A">
        <w:rPr>
          <w:spacing w:val="1"/>
        </w:rPr>
        <w:t xml:space="preserve"> </w:t>
      </w:r>
      <w:r w:rsidRPr="009F4E1A">
        <w:t>(25%)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will be added to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tax</w:t>
      </w:r>
      <w:r w:rsidRPr="009F4E1A">
        <w:rPr>
          <w:spacing w:val="-2"/>
        </w:rPr>
        <w:t xml:space="preserve"> </w:t>
      </w:r>
      <w:r w:rsidRPr="009F4E1A">
        <w:t>due.</w:t>
      </w:r>
    </w:p>
    <w:p w14:paraId="37A2F526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Whenever a check is submitted in payment of a business tax and said check is</w:t>
      </w:r>
      <w:r w:rsidRPr="009F4E1A">
        <w:rPr>
          <w:spacing w:val="1"/>
        </w:rPr>
        <w:t xml:space="preserve"> </w:t>
      </w:r>
      <w:r w:rsidRPr="009F4E1A">
        <w:t>subsequently returned unpaid by the bank upon which said check is drawn for any reason, the</w:t>
      </w:r>
      <w:r w:rsidRPr="009F4E1A">
        <w:rPr>
          <w:spacing w:val="1"/>
        </w:rPr>
        <w:t xml:space="preserve"> </w:t>
      </w:r>
      <w:r w:rsidRPr="009F4E1A">
        <w:t>taxpayer shall be liable to pay a nonsufficient funds charge, the correct tax amount due, and a</w:t>
      </w:r>
      <w:r w:rsidRPr="009F4E1A">
        <w:rPr>
          <w:spacing w:val="1"/>
        </w:rPr>
        <w:t xml:space="preserve"> </w:t>
      </w:r>
      <w:r w:rsidRPr="009F4E1A">
        <w:t>penalty,</w:t>
      </w:r>
      <w:r w:rsidRPr="009F4E1A">
        <w:rPr>
          <w:spacing w:val="1"/>
        </w:rPr>
        <w:t xml:space="preserve"> </w:t>
      </w:r>
      <w:r w:rsidRPr="009F4E1A">
        <w:t>if</w:t>
      </w:r>
      <w:r w:rsidRPr="009F4E1A">
        <w:rPr>
          <w:spacing w:val="2"/>
        </w:rPr>
        <w:t xml:space="preserve"> </w:t>
      </w:r>
      <w:r w:rsidRPr="009F4E1A">
        <w:t>applicable.</w:t>
      </w:r>
    </w:p>
    <w:p w14:paraId="01A394E4" w14:textId="77777777" w:rsidR="00BF5BC7" w:rsidRPr="009F4E1A" w:rsidRDefault="00661E33">
      <w:pPr>
        <w:pStyle w:val="ListParagraph"/>
        <w:numPr>
          <w:ilvl w:val="0"/>
          <w:numId w:val="12"/>
        </w:numPr>
        <w:tabs>
          <w:tab w:val="left" w:pos="1560"/>
        </w:tabs>
        <w:spacing w:line="480" w:lineRule="auto"/>
        <w:ind w:left="118" w:right="357" w:firstLine="720"/>
        <w:jc w:val="both"/>
      </w:pPr>
      <w:r w:rsidRPr="009F4E1A">
        <w:t>If any person fails to pay the annual renewal tax within ninety (90) days after the tax</w:t>
      </w:r>
      <w:r w:rsidRPr="009F4E1A">
        <w:rPr>
          <w:spacing w:val="-59"/>
        </w:rPr>
        <w:t xml:space="preserve"> </w:t>
      </w:r>
      <w:r w:rsidRPr="009F4E1A">
        <w:t>becomes due, his or her business tax certificate is considered revoked. The City is not required to</w:t>
      </w:r>
      <w:r w:rsidRPr="009F4E1A">
        <w:rPr>
          <w:spacing w:val="1"/>
        </w:rPr>
        <w:t xml:space="preserve"> </w:t>
      </w:r>
      <w:r w:rsidRPr="009F4E1A">
        <w:t>send a notice of revocation for the revocation to be valid. Following revocation, the person must</w:t>
      </w:r>
      <w:r w:rsidRPr="009F4E1A">
        <w:rPr>
          <w:spacing w:val="1"/>
        </w:rPr>
        <w:t xml:space="preserve"> </w:t>
      </w:r>
      <w:r w:rsidRPr="009F4E1A">
        <w:t>reapply for a new business tax certificate, pursuant to SCCC 3.40.080, and pay all associated</w:t>
      </w:r>
      <w:r w:rsidRPr="009F4E1A">
        <w:rPr>
          <w:spacing w:val="1"/>
        </w:rPr>
        <w:t xml:space="preserve"> </w:t>
      </w:r>
      <w:r w:rsidRPr="009F4E1A">
        <w:t>penalties. Failure to reapply for a new business tax certificate shall constitute a violation, pursuant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SCCC 3.40.310.</w:t>
      </w:r>
    </w:p>
    <w:p w14:paraId="7B939962" w14:textId="77777777" w:rsidR="00BF5BC7" w:rsidRPr="009F4E1A" w:rsidRDefault="00661E33">
      <w:pPr>
        <w:pStyle w:val="Heading1"/>
        <w:ind w:left="118"/>
      </w:pPr>
      <w:r w:rsidRPr="009F4E1A">
        <w:t xml:space="preserve">3.40.160     </w:t>
      </w:r>
      <w:r w:rsidRPr="009F4E1A">
        <w:rPr>
          <w:spacing w:val="24"/>
        </w:rPr>
        <w:t xml:space="preserve"> </w:t>
      </w:r>
      <w:r w:rsidRPr="009F4E1A">
        <w:t>Annual</w:t>
      </w:r>
      <w:r w:rsidRPr="009F4E1A">
        <w:rPr>
          <w:spacing w:val="-1"/>
        </w:rPr>
        <w:t xml:space="preserve"> </w:t>
      </w:r>
      <w:r w:rsidRPr="009F4E1A">
        <w:t>adjustments</w:t>
      </w:r>
      <w:r w:rsidRPr="009F4E1A">
        <w:rPr>
          <w:spacing w:val="-3"/>
        </w:rPr>
        <w:t xml:space="preserve"> </w:t>
      </w:r>
      <w:r w:rsidRPr="009F4E1A">
        <w:t>for inflation.</w:t>
      </w:r>
    </w:p>
    <w:p w14:paraId="68704B66" w14:textId="77777777" w:rsidR="00BF5BC7" w:rsidRPr="009F4E1A" w:rsidRDefault="00BF5BC7">
      <w:pPr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370964BE" w14:textId="77777777" w:rsidR="00BF5BC7" w:rsidRPr="009F4E1A" w:rsidRDefault="00661E33">
      <w:pPr>
        <w:pStyle w:val="BodyText"/>
        <w:spacing w:before="82" w:line="480" w:lineRule="auto"/>
        <w:ind w:left="119" w:right="355" w:firstLine="720"/>
        <w:jc w:val="both"/>
      </w:pPr>
      <w:r w:rsidRPr="009F4E1A">
        <w:lastRenderedPageBreak/>
        <w:t>Subject to approval of the city council, the business certificate tax, the additional tax based</w:t>
      </w:r>
      <w:r w:rsidRPr="009F4E1A">
        <w:rPr>
          <w:spacing w:val="1"/>
        </w:rPr>
        <w:t xml:space="preserve"> </w:t>
      </w:r>
      <w:r w:rsidRPr="009F4E1A">
        <w:t>on number of employees or rental units, and the cap referred in SCCC 3.40.360 below, may be</w:t>
      </w:r>
      <w:r w:rsidRPr="009F4E1A">
        <w:rPr>
          <w:spacing w:val="1"/>
        </w:rPr>
        <w:t xml:space="preserve"> </w:t>
      </w:r>
      <w:r w:rsidRPr="009F4E1A">
        <w:t>adjusted annually, commencing on January 1, 2024 and every year thereafter, if the cost of living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29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city</w:t>
      </w:r>
      <w:r w:rsidRPr="009F4E1A">
        <w:rPr>
          <w:spacing w:val="28"/>
        </w:rPr>
        <w:t xml:space="preserve"> </w:t>
      </w:r>
      <w:r w:rsidRPr="009F4E1A">
        <w:t>has</w:t>
      </w:r>
      <w:r w:rsidRPr="009F4E1A">
        <w:rPr>
          <w:spacing w:val="28"/>
        </w:rPr>
        <w:t xml:space="preserve"> </w:t>
      </w:r>
      <w:r w:rsidRPr="009F4E1A">
        <w:t>increased</w:t>
      </w:r>
      <w:r w:rsidRPr="009F4E1A">
        <w:rPr>
          <w:spacing w:val="29"/>
        </w:rPr>
        <w:t xml:space="preserve"> </w:t>
      </w:r>
      <w:r w:rsidRPr="009F4E1A">
        <w:t>over</w:t>
      </w:r>
      <w:r w:rsidRPr="009F4E1A">
        <w:rPr>
          <w:spacing w:val="28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preceding</w:t>
      </w:r>
      <w:r w:rsidRPr="009F4E1A">
        <w:rPr>
          <w:spacing w:val="27"/>
        </w:rPr>
        <w:t xml:space="preserve"> </w:t>
      </w:r>
      <w:r w:rsidRPr="009F4E1A">
        <w:t>base</w:t>
      </w:r>
      <w:r w:rsidRPr="009F4E1A">
        <w:rPr>
          <w:spacing w:val="29"/>
        </w:rPr>
        <w:t xml:space="preserve"> </w:t>
      </w:r>
      <w:r w:rsidRPr="009F4E1A">
        <w:t>period</w:t>
      </w:r>
      <w:r w:rsidRPr="009F4E1A">
        <w:rPr>
          <w:spacing w:val="30"/>
        </w:rPr>
        <w:t xml:space="preserve"> </w:t>
      </w:r>
      <w:r w:rsidRPr="009F4E1A">
        <w:t>as</w:t>
      </w:r>
      <w:r w:rsidRPr="009F4E1A">
        <w:rPr>
          <w:spacing w:val="25"/>
        </w:rPr>
        <w:t xml:space="preserve"> </w:t>
      </w:r>
      <w:r w:rsidRPr="009F4E1A">
        <w:t>shown</w:t>
      </w:r>
      <w:r w:rsidRPr="009F4E1A">
        <w:rPr>
          <w:spacing w:val="29"/>
        </w:rPr>
        <w:t xml:space="preserve"> </w:t>
      </w:r>
      <w:r w:rsidRPr="009F4E1A">
        <w:t>by</w:t>
      </w:r>
      <w:r w:rsidRPr="009F4E1A">
        <w:rPr>
          <w:spacing w:val="25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CPI</w:t>
      </w:r>
      <w:r w:rsidRPr="009F4E1A">
        <w:rPr>
          <w:spacing w:val="29"/>
        </w:rPr>
        <w:t xml:space="preserve"> </w:t>
      </w:r>
      <w:r w:rsidRPr="009F4E1A">
        <w:t>Index</w:t>
      </w:r>
      <w:r w:rsidRPr="009F4E1A">
        <w:rPr>
          <w:spacing w:val="28"/>
        </w:rPr>
        <w:t xml:space="preserve"> </w:t>
      </w:r>
      <w:r w:rsidRPr="009F4E1A">
        <w:t>but</w:t>
      </w:r>
      <w:r w:rsidRPr="009F4E1A">
        <w:rPr>
          <w:spacing w:val="29"/>
        </w:rPr>
        <w:t xml:space="preserve"> </w:t>
      </w:r>
      <w:r w:rsidRPr="009F4E1A">
        <w:t>in</w:t>
      </w:r>
      <w:r w:rsidRPr="009F4E1A">
        <w:rPr>
          <w:spacing w:val="27"/>
        </w:rPr>
        <w:t xml:space="preserve"> </w:t>
      </w:r>
      <w:r w:rsidRPr="009F4E1A">
        <w:t>no</w:t>
      </w:r>
      <w:r w:rsidRPr="009F4E1A">
        <w:rPr>
          <w:spacing w:val="-58"/>
        </w:rPr>
        <w:t xml:space="preserve"> </w:t>
      </w:r>
      <w:r w:rsidRPr="009F4E1A">
        <w:t>event shall the adjustment exceed five percent (5%) per year. The CPI Index will be set in October</w:t>
      </w:r>
      <w:r w:rsidRPr="009F4E1A">
        <w:rPr>
          <w:spacing w:val="-59"/>
        </w:rPr>
        <w:t xml:space="preserve"> </w:t>
      </w:r>
      <w:r w:rsidRPr="009F4E1A">
        <w:t>of each year or as established in the administrative guidelines promulgated by the Director in</w:t>
      </w:r>
      <w:r w:rsidRPr="009F4E1A">
        <w:rPr>
          <w:spacing w:val="1"/>
        </w:rPr>
        <w:t xml:space="preserve"> </w:t>
      </w:r>
      <w:r w:rsidRPr="009F4E1A">
        <w:t>accordance</w:t>
      </w:r>
      <w:r w:rsidRPr="009F4E1A">
        <w:rPr>
          <w:spacing w:val="-3"/>
        </w:rPr>
        <w:t xml:space="preserve"> </w:t>
      </w:r>
      <w:r w:rsidRPr="009F4E1A">
        <w:t>with</w:t>
      </w:r>
      <w:r w:rsidRPr="009F4E1A">
        <w:rPr>
          <w:spacing w:val="-2"/>
        </w:rPr>
        <w:t xml:space="preserve"> </w:t>
      </w:r>
      <w:r w:rsidRPr="009F4E1A">
        <w:t>this</w:t>
      </w:r>
      <w:r w:rsidRPr="009F4E1A">
        <w:rPr>
          <w:spacing w:val="1"/>
        </w:rPr>
        <w:t xml:space="preserve"> </w:t>
      </w:r>
      <w:r w:rsidRPr="009F4E1A">
        <w:t>chapter.</w:t>
      </w:r>
    </w:p>
    <w:p w14:paraId="7E6A9AF2" w14:textId="77777777" w:rsidR="00BF5BC7" w:rsidRPr="009F4E1A" w:rsidRDefault="00661E33">
      <w:pPr>
        <w:pStyle w:val="Heading1"/>
      </w:pPr>
      <w:r w:rsidRPr="009F4E1A">
        <w:t xml:space="preserve">3.40.170     </w:t>
      </w:r>
      <w:r w:rsidRPr="009F4E1A">
        <w:rPr>
          <w:spacing w:val="28"/>
        </w:rPr>
        <w:t xml:space="preserve"> </w:t>
      </w:r>
      <w:r w:rsidRPr="009F4E1A">
        <w:t>Exemptions</w:t>
      </w:r>
      <w:r w:rsidRPr="009F4E1A">
        <w:rPr>
          <w:spacing w:val="-3"/>
        </w:rPr>
        <w:t xml:space="preserve"> </w:t>
      </w:r>
      <w:r w:rsidRPr="009F4E1A">
        <w:t>from</w:t>
      </w:r>
      <w:r w:rsidRPr="009F4E1A">
        <w:rPr>
          <w:spacing w:val="-1"/>
        </w:rPr>
        <w:t xml:space="preserve"> </w:t>
      </w:r>
      <w:r w:rsidRPr="009F4E1A">
        <w:t>tax.</w:t>
      </w:r>
    </w:p>
    <w:p w14:paraId="5AC73285" w14:textId="77777777" w:rsidR="00BF5BC7" w:rsidRPr="009F4E1A" w:rsidRDefault="00BF5BC7">
      <w:pPr>
        <w:pStyle w:val="BodyText"/>
        <w:rPr>
          <w:b/>
        </w:rPr>
      </w:pPr>
    </w:p>
    <w:p w14:paraId="26E9F4DB" w14:textId="77777777" w:rsidR="00BF5BC7" w:rsidRPr="009F4E1A" w:rsidRDefault="00661E33">
      <w:pPr>
        <w:pStyle w:val="BodyText"/>
        <w:spacing w:before="1" w:line="477" w:lineRule="auto"/>
        <w:ind w:left="119" w:right="357" w:firstLine="720"/>
        <w:jc w:val="both"/>
      </w:pPr>
      <w:r w:rsidRPr="009F4E1A">
        <w:t>No tax prescribed in this chapter shall be deemed or construed to apply to any of the</w:t>
      </w:r>
      <w:r w:rsidRPr="009F4E1A">
        <w:rPr>
          <w:spacing w:val="1"/>
        </w:rPr>
        <w:t xml:space="preserve"> </w:t>
      </w:r>
      <w:r w:rsidRPr="009F4E1A">
        <w:t>following</w:t>
      </w:r>
      <w:r w:rsidRPr="009F4E1A">
        <w:rPr>
          <w:spacing w:val="-3"/>
        </w:rPr>
        <w:t xml:space="preserve"> </w:t>
      </w:r>
      <w:r w:rsidRPr="009F4E1A">
        <w:t>persons</w:t>
      </w:r>
      <w:r w:rsidRPr="009F4E1A">
        <w:rPr>
          <w:spacing w:val="-1"/>
        </w:rPr>
        <w:t xml:space="preserve"> </w:t>
      </w:r>
      <w:r w:rsidRPr="009F4E1A">
        <w:t>who</w:t>
      </w:r>
      <w:r w:rsidRPr="009F4E1A">
        <w:rPr>
          <w:spacing w:val="-4"/>
        </w:rPr>
        <w:t xml:space="preserve"> </w:t>
      </w:r>
      <w:r w:rsidRPr="009F4E1A">
        <w:t>are</w:t>
      </w:r>
      <w:r w:rsidRPr="009F4E1A">
        <w:rPr>
          <w:spacing w:val="-3"/>
        </w:rPr>
        <w:t xml:space="preserve"> </w:t>
      </w:r>
      <w:r w:rsidRPr="009F4E1A">
        <w:t>exempt</w:t>
      </w:r>
      <w:r w:rsidRPr="009F4E1A">
        <w:rPr>
          <w:spacing w:val="-3"/>
        </w:rPr>
        <w:t xml:space="preserve"> </w:t>
      </w:r>
      <w:r w:rsidRPr="009F4E1A">
        <w:t>from</w:t>
      </w:r>
      <w:r w:rsidRPr="009F4E1A">
        <w:rPr>
          <w:spacing w:val="-3"/>
        </w:rPr>
        <w:t xml:space="preserve"> </w:t>
      </w:r>
      <w:r w:rsidRPr="009F4E1A">
        <w:t>payment</w:t>
      </w:r>
      <w:r w:rsidRPr="009F4E1A">
        <w:rPr>
          <w:spacing w:val="-3"/>
        </w:rPr>
        <w:t xml:space="preserve"> </w:t>
      </w:r>
      <w:r w:rsidRPr="009F4E1A">
        <w:t>thereof</w:t>
      </w:r>
      <w:r w:rsidRPr="009F4E1A">
        <w:rPr>
          <w:spacing w:val="-3"/>
        </w:rPr>
        <w:t xml:space="preserve"> </w:t>
      </w:r>
      <w:r w:rsidRPr="009F4E1A">
        <w:t>upon</w:t>
      </w:r>
      <w:r w:rsidRPr="009F4E1A">
        <w:rPr>
          <w:spacing w:val="-2"/>
        </w:rPr>
        <w:t xml:space="preserve"> </w:t>
      </w:r>
      <w:r w:rsidRPr="009F4E1A">
        <w:t>submission</w:t>
      </w:r>
      <w:r w:rsidRPr="009F4E1A">
        <w:rPr>
          <w:spacing w:val="-5"/>
        </w:rPr>
        <w:t xml:space="preserve"> </w:t>
      </w:r>
      <w:r w:rsidRPr="009F4E1A">
        <w:t>of proof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exemption:</w:t>
      </w:r>
    </w:p>
    <w:p w14:paraId="7863358B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before="3" w:line="480" w:lineRule="auto"/>
        <w:ind w:right="362" w:firstLine="720"/>
        <w:jc w:val="both"/>
      </w:pPr>
      <w:r w:rsidRPr="009F4E1A">
        <w:t>Charitable and Nonprofit Organizations. Any church, school, charitable, benevolent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social</w:t>
      </w:r>
      <w:r w:rsidRPr="009F4E1A">
        <w:rPr>
          <w:spacing w:val="-1"/>
        </w:rPr>
        <w:t xml:space="preserve"> </w:t>
      </w:r>
      <w:r w:rsidRPr="009F4E1A">
        <w:t>organizations</w:t>
      </w:r>
      <w:r w:rsidRPr="009F4E1A">
        <w:rPr>
          <w:spacing w:val="1"/>
        </w:rPr>
        <w:t xml:space="preserve"> </w:t>
      </w:r>
      <w:r w:rsidRPr="009F4E1A">
        <w:t>having</w:t>
      </w:r>
      <w:r w:rsidRPr="009F4E1A">
        <w:rPr>
          <w:spacing w:val="-1"/>
        </w:rPr>
        <w:t xml:space="preserve"> </w:t>
      </w:r>
      <w:r w:rsidRPr="009F4E1A">
        <w:t>exempt</w:t>
      </w:r>
      <w:r w:rsidRPr="009F4E1A">
        <w:rPr>
          <w:spacing w:val="2"/>
        </w:rPr>
        <w:t xml:space="preserve"> </w:t>
      </w:r>
      <w:r w:rsidRPr="009F4E1A">
        <w:t>status under</w:t>
      </w:r>
      <w:r w:rsidRPr="009F4E1A">
        <w:rPr>
          <w:spacing w:val="1"/>
        </w:rPr>
        <w:t xml:space="preserve"> </w:t>
      </w:r>
      <w:r w:rsidRPr="009F4E1A">
        <w:t>Federal tax</w:t>
      </w:r>
      <w:r w:rsidRPr="009F4E1A">
        <w:rPr>
          <w:spacing w:val="-3"/>
        </w:rPr>
        <w:t xml:space="preserve"> </w:t>
      </w:r>
      <w:r w:rsidRPr="009F4E1A">
        <w:t>law.</w:t>
      </w:r>
    </w:p>
    <w:p w14:paraId="110A1A59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before="1" w:line="480" w:lineRule="auto"/>
        <w:ind w:right="361" w:firstLine="720"/>
        <w:jc w:val="both"/>
      </w:pPr>
      <w:r w:rsidRPr="009F4E1A">
        <w:t>Conflict With Federal and State Law. Any person conducting any business exempt</w:t>
      </w:r>
      <w:r w:rsidRPr="009F4E1A">
        <w:rPr>
          <w:spacing w:val="1"/>
        </w:rPr>
        <w:t xml:space="preserve"> </w:t>
      </w:r>
      <w:r w:rsidRPr="009F4E1A">
        <w:t>by virtue of the Constitution, or applicable statutes of the United States or of the State of California</w:t>
      </w:r>
      <w:r w:rsidRPr="009F4E1A">
        <w:rPr>
          <w:spacing w:val="-59"/>
        </w:rPr>
        <w:t xml:space="preserve"> </w:t>
      </w:r>
      <w:r w:rsidRPr="009F4E1A">
        <w:t>from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payment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municipal</w:t>
      </w:r>
      <w:r w:rsidRPr="009F4E1A">
        <w:rPr>
          <w:spacing w:val="-1"/>
        </w:rPr>
        <w:t xml:space="preserve"> </w:t>
      </w:r>
      <w:r w:rsidRPr="009F4E1A">
        <w:t>corporations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such taxes</w:t>
      </w:r>
      <w:r w:rsidRPr="009F4E1A">
        <w:rPr>
          <w:spacing w:val="-3"/>
        </w:rPr>
        <w:t xml:space="preserve"> </w:t>
      </w:r>
      <w:r w:rsidRPr="009F4E1A">
        <w:t>as</w:t>
      </w:r>
      <w:r w:rsidRPr="009F4E1A">
        <w:rPr>
          <w:spacing w:val="-3"/>
        </w:rPr>
        <w:t xml:space="preserve"> </w:t>
      </w:r>
      <w:r w:rsidRPr="009F4E1A">
        <w:t>are</w:t>
      </w:r>
      <w:r w:rsidRPr="009F4E1A">
        <w:rPr>
          <w:spacing w:val="-2"/>
        </w:rPr>
        <w:t xml:space="preserve"> </w:t>
      </w:r>
      <w:r w:rsidRPr="009F4E1A">
        <w:t>herein</w:t>
      </w:r>
      <w:r w:rsidRPr="009F4E1A">
        <w:rPr>
          <w:spacing w:val="-1"/>
        </w:rPr>
        <w:t xml:space="preserve"> </w:t>
      </w:r>
      <w:r w:rsidRPr="009F4E1A">
        <w:t>prescribed.</w:t>
      </w:r>
    </w:p>
    <w:p w14:paraId="4BA17DC1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line="480" w:lineRule="auto"/>
        <w:ind w:right="359" w:firstLine="720"/>
        <w:jc w:val="both"/>
      </w:pPr>
      <w:r w:rsidRPr="009F4E1A">
        <w:t>Disabled Veterans. Disabled veterans exemption pursuant to the requirements of</w:t>
      </w:r>
      <w:r w:rsidRPr="009F4E1A">
        <w:rPr>
          <w:spacing w:val="1"/>
        </w:rPr>
        <w:t xml:space="preserve"> </w:t>
      </w:r>
      <w:r w:rsidRPr="009F4E1A">
        <w:t>Section</w:t>
      </w:r>
      <w:r w:rsidRPr="009F4E1A">
        <w:rPr>
          <w:spacing w:val="-1"/>
        </w:rPr>
        <w:t xml:space="preserve"> </w:t>
      </w:r>
      <w:r w:rsidRPr="009F4E1A">
        <w:t>16001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16001.5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California</w:t>
      </w:r>
      <w:r w:rsidRPr="009F4E1A">
        <w:rPr>
          <w:spacing w:val="-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1"/>
        </w:rPr>
        <w:t xml:space="preserve"> </w:t>
      </w:r>
      <w:r w:rsidRPr="009F4E1A">
        <w:t>Professions Code.</w:t>
      </w:r>
    </w:p>
    <w:p w14:paraId="0D624283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Employees. No person who is an employee shall be required to pay a tax for doing</w:t>
      </w:r>
      <w:r w:rsidRPr="009F4E1A">
        <w:rPr>
          <w:spacing w:val="1"/>
        </w:rPr>
        <w:t xml:space="preserve"> </w:t>
      </w:r>
      <w:r w:rsidRPr="009F4E1A">
        <w:t>any part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work of such</w:t>
      </w:r>
      <w:r w:rsidRPr="009F4E1A">
        <w:rPr>
          <w:spacing w:val="-1"/>
        </w:rPr>
        <w:t xml:space="preserve"> </w:t>
      </w:r>
      <w:r w:rsidRPr="009F4E1A">
        <w:t>business</w:t>
      </w:r>
      <w:r w:rsidRPr="009F4E1A">
        <w:rPr>
          <w:spacing w:val="-3"/>
        </w:rPr>
        <w:t xml:space="preserve"> </w:t>
      </w:r>
      <w:r w:rsidRPr="009F4E1A">
        <w:t>for</w:t>
      </w:r>
      <w:r w:rsidRPr="009F4E1A">
        <w:rPr>
          <w:spacing w:val="-1"/>
        </w:rPr>
        <w:t xml:space="preserve"> </w:t>
      </w:r>
      <w:r w:rsidRPr="009F4E1A">
        <w:t>which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2"/>
        </w:rPr>
        <w:t xml:space="preserve"> </w:t>
      </w:r>
      <w:r w:rsidRPr="009F4E1A">
        <w:t>certificate</w:t>
      </w:r>
      <w:r w:rsidRPr="009F4E1A">
        <w:rPr>
          <w:spacing w:val="-3"/>
        </w:rPr>
        <w:t xml:space="preserve"> </w:t>
      </w:r>
      <w:r w:rsidRPr="009F4E1A">
        <w:t>has</w:t>
      </w:r>
      <w:r w:rsidRPr="009F4E1A">
        <w:rPr>
          <w:spacing w:val="-3"/>
        </w:rPr>
        <w:t xml:space="preserve"> </w:t>
      </w:r>
      <w:r w:rsidRPr="009F4E1A">
        <w:t>been issued.</w:t>
      </w:r>
    </w:p>
    <w:p w14:paraId="0D9E5690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59"/>
        </w:tabs>
        <w:spacing w:line="480" w:lineRule="auto"/>
        <w:ind w:left="118" w:firstLine="720"/>
        <w:jc w:val="both"/>
      </w:pPr>
      <w:r w:rsidRPr="009F4E1A">
        <w:t>Interstate</w:t>
      </w:r>
      <w:r w:rsidRPr="009F4E1A">
        <w:rPr>
          <w:spacing w:val="1"/>
        </w:rPr>
        <w:t xml:space="preserve"> </w:t>
      </w:r>
      <w:r w:rsidRPr="009F4E1A">
        <w:t>Commerce.</w:t>
      </w:r>
      <w:r w:rsidRPr="009F4E1A">
        <w:rPr>
          <w:spacing w:val="1"/>
        </w:rPr>
        <w:t xml:space="preserve"> </w:t>
      </w:r>
      <w:r w:rsidRPr="009F4E1A">
        <w:t>Every</w:t>
      </w:r>
      <w:r w:rsidRPr="009F4E1A">
        <w:rPr>
          <w:spacing w:val="1"/>
        </w:rPr>
        <w:t xml:space="preserve"> </w:t>
      </w:r>
      <w:r w:rsidRPr="009F4E1A">
        <w:t>peddler,</w:t>
      </w:r>
      <w:r w:rsidRPr="009F4E1A">
        <w:rPr>
          <w:spacing w:val="1"/>
        </w:rPr>
        <w:t xml:space="preserve"> </w:t>
      </w:r>
      <w:r w:rsidRPr="009F4E1A">
        <w:t>solicitor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other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claiming</w:t>
      </w:r>
      <w:r w:rsidRPr="009F4E1A">
        <w:rPr>
          <w:spacing w:val="61"/>
        </w:rPr>
        <w:t xml:space="preserve"> </w:t>
      </w:r>
      <w:r w:rsidRPr="009F4E1A">
        <w:t>to</w:t>
      </w:r>
      <w:r w:rsidRPr="009F4E1A">
        <w:rPr>
          <w:spacing w:val="6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entitled to exemption from the payment of any tax provided for in this chapter upon the ground that</w:t>
      </w:r>
      <w:r w:rsidRPr="009F4E1A">
        <w:rPr>
          <w:spacing w:val="-59"/>
        </w:rPr>
        <w:t xml:space="preserve"> </w:t>
      </w:r>
      <w:r w:rsidRPr="009F4E1A">
        <w:t>such tax casts a burden upon his/her right to engage in commerce with foreign nations or among</w:t>
      </w:r>
      <w:r w:rsidRPr="009F4E1A">
        <w:rPr>
          <w:spacing w:val="1"/>
        </w:rPr>
        <w:t xml:space="preserve"> </w:t>
      </w:r>
      <w:r w:rsidRPr="009F4E1A">
        <w:t>the several states or conflicts with the regulations of the United States Congress respecting</w:t>
      </w:r>
      <w:r w:rsidRPr="009F4E1A">
        <w:rPr>
          <w:spacing w:val="1"/>
        </w:rPr>
        <w:t xml:space="preserve"> </w:t>
      </w:r>
      <w:r w:rsidRPr="009F4E1A">
        <w:t>interstate commerce, shall file an affidavit</w:t>
      </w:r>
      <w:r w:rsidRPr="009F4E1A">
        <w:rPr>
          <w:spacing w:val="1"/>
        </w:rPr>
        <w:t xml:space="preserve"> </w:t>
      </w:r>
      <w:r w:rsidRPr="009F4E1A">
        <w:t>or a declaration under</w:t>
      </w:r>
      <w:r w:rsidRPr="009F4E1A">
        <w:rPr>
          <w:spacing w:val="1"/>
        </w:rPr>
        <w:t xml:space="preserve"> </w:t>
      </w:r>
      <w:r w:rsidRPr="009F4E1A">
        <w:t>penalty</w:t>
      </w:r>
      <w:r w:rsidRPr="009F4E1A">
        <w:rPr>
          <w:spacing w:val="1"/>
        </w:rPr>
        <w:t xml:space="preserve"> </w:t>
      </w:r>
      <w:r w:rsidRPr="009F4E1A">
        <w:t>of perjury</w:t>
      </w:r>
      <w:r w:rsidRPr="009F4E1A">
        <w:rPr>
          <w:spacing w:val="61"/>
        </w:rPr>
        <w:t xml:space="preserve"> </w:t>
      </w:r>
      <w:r w:rsidRPr="009F4E1A">
        <w:t>with the</w:t>
      </w:r>
      <w:r w:rsidRPr="009F4E1A">
        <w:rPr>
          <w:spacing w:val="1"/>
        </w:rPr>
        <w:t xml:space="preserve"> </w:t>
      </w:r>
      <w:r w:rsidRPr="009F4E1A">
        <w:t>Director describing the interstate or other character of his/her business which entitled him to such</w:t>
      </w:r>
      <w:r w:rsidRPr="009F4E1A">
        <w:rPr>
          <w:spacing w:val="1"/>
        </w:rPr>
        <w:t xml:space="preserve"> </w:t>
      </w:r>
      <w:r w:rsidRPr="009F4E1A">
        <w:t>exemption.</w:t>
      </w:r>
    </w:p>
    <w:p w14:paraId="0E6B83EB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4DB08B4A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1"/>
        </w:tabs>
        <w:spacing w:before="82" w:line="480" w:lineRule="auto"/>
        <w:ind w:right="358" w:firstLine="720"/>
        <w:jc w:val="both"/>
      </w:pPr>
      <w:r w:rsidRPr="009F4E1A">
        <w:lastRenderedPageBreak/>
        <w:t>Business operators whose annual gross receipts from such business operations in</w:t>
      </w:r>
      <w:r w:rsidRPr="009F4E1A">
        <w:rPr>
          <w:spacing w:val="1"/>
        </w:rPr>
        <w:t xml:space="preserve"> </w:t>
      </w:r>
      <w:r w:rsidRPr="009F4E1A">
        <w:t>the city are five thousand dollars ($5,000) or less. Acceptable documentation must be provided to</w:t>
      </w:r>
      <w:r w:rsidRPr="009F4E1A">
        <w:rPr>
          <w:spacing w:val="1"/>
        </w:rPr>
        <w:t xml:space="preserve"> </w:t>
      </w:r>
      <w:r w:rsidRPr="009F4E1A">
        <w:t>support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claimed</w:t>
      </w:r>
      <w:r w:rsidRPr="009F4E1A">
        <w:rPr>
          <w:spacing w:val="-2"/>
        </w:rPr>
        <w:t xml:space="preserve"> </w:t>
      </w:r>
      <w:r w:rsidRPr="009F4E1A">
        <w:t>exemption.</w:t>
      </w:r>
    </w:p>
    <w:p w14:paraId="08DC6336" w14:textId="77777777" w:rsidR="00BF5BC7" w:rsidRPr="009F4E1A" w:rsidRDefault="00661E33">
      <w:pPr>
        <w:pStyle w:val="ListParagraph"/>
        <w:numPr>
          <w:ilvl w:val="0"/>
          <w:numId w:val="11"/>
        </w:numPr>
        <w:tabs>
          <w:tab w:val="left" w:pos="1560"/>
        </w:tabs>
        <w:spacing w:line="480" w:lineRule="auto"/>
        <w:ind w:firstLine="720"/>
        <w:jc w:val="both"/>
      </w:pPr>
      <w:r w:rsidRPr="009F4E1A">
        <w:t>Nothing</w:t>
      </w:r>
      <w:r w:rsidRPr="009F4E1A">
        <w:rPr>
          <w:spacing w:val="1"/>
        </w:rPr>
        <w:t xml:space="preserve"> </w:t>
      </w:r>
      <w:r w:rsidRPr="009F4E1A">
        <w:t>in this chapter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be deemed or</w:t>
      </w:r>
      <w:r w:rsidRPr="009F4E1A">
        <w:rPr>
          <w:spacing w:val="1"/>
        </w:rPr>
        <w:t xml:space="preserve"> </w:t>
      </w:r>
      <w:r w:rsidRPr="009F4E1A">
        <w:t>construed to apply to 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1"/>
        </w:rPr>
        <w:t xml:space="preserve"> </w:t>
      </w:r>
      <w:r w:rsidRPr="009F4E1A">
        <w:t>transacting and carrying on any business exempt by virtue of the Constitution or applicable</w:t>
      </w:r>
      <w:r w:rsidRPr="009F4E1A">
        <w:rPr>
          <w:spacing w:val="1"/>
        </w:rPr>
        <w:t xml:space="preserve"> </w:t>
      </w:r>
      <w:r w:rsidRPr="009F4E1A">
        <w:t>statutes of the United States or the State of California for payment of such taxes as are herein</w:t>
      </w:r>
      <w:r w:rsidRPr="009F4E1A">
        <w:rPr>
          <w:spacing w:val="1"/>
        </w:rPr>
        <w:t xml:space="preserve"> </w:t>
      </w:r>
      <w:r w:rsidRPr="009F4E1A">
        <w:t>prescribed.</w:t>
      </w:r>
    </w:p>
    <w:p w14:paraId="09D6D37B" w14:textId="77777777" w:rsidR="00BF5BC7" w:rsidRPr="009F4E1A" w:rsidRDefault="00661E33">
      <w:pPr>
        <w:pStyle w:val="Heading1"/>
        <w:ind w:left="839"/>
      </w:pPr>
      <w:r w:rsidRPr="009F4E1A">
        <w:t xml:space="preserve">3.40.180     </w:t>
      </w:r>
      <w:r w:rsidRPr="009F4E1A">
        <w:rPr>
          <w:spacing w:val="24"/>
        </w:rPr>
        <w:t xml:space="preserve"> </w:t>
      </w:r>
      <w:r w:rsidRPr="009F4E1A">
        <w:t>Business tax</w:t>
      </w:r>
      <w:r w:rsidRPr="009F4E1A">
        <w:rPr>
          <w:spacing w:val="-3"/>
        </w:rPr>
        <w:t xml:space="preserve"> </w:t>
      </w:r>
      <w:r w:rsidRPr="009F4E1A">
        <w:t>constitutes</w:t>
      </w:r>
      <w:r w:rsidRPr="009F4E1A">
        <w:rPr>
          <w:spacing w:val="-1"/>
        </w:rPr>
        <w:t xml:space="preserve"> </w:t>
      </w:r>
      <w:r w:rsidRPr="009F4E1A">
        <w:t>debt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City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1"/>
        </w:rPr>
        <w:t xml:space="preserve"> </w:t>
      </w:r>
      <w:r w:rsidRPr="009F4E1A">
        <w:t>Collection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unpaid</w:t>
      </w:r>
      <w:r w:rsidRPr="009F4E1A">
        <w:rPr>
          <w:spacing w:val="-3"/>
        </w:rPr>
        <w:t xml:space="preserve"> </w:t>
      </w:r>
      <w:r w:rsidRPr="009F4E1A">
        <w:t>taxes.</w:t>
      </w:r>
    </w:p>
    <w:p w14:paraId="117BC664" w14:textId="77777777" w:rsidR="00BF5BC7" w:rsidRPr="009F4E1A" w:rsidRDefault="00BF5BC7">
      <w:pPr>
        <w:pStyle w:val="BodyText"/>
        <w:rPr>
          <w:b/>
        </w:rPr>
      </w:pPr>
    </w:p>
    <w:p w14:paraId="5476A05A" w14:textId="77777777" w:rsidR="00BF5BC7" w:rsidRPr="009F4E1A" w:rsidRDefault="00661E33">
      <w:pPr>
        <w:pStyle w:val="BodyText"/>
        <w:spacing w:before="1" w:line="480" w:lineRule="auto"/>
        <w:ind w:left="119" w:right="353" w:firstLine="720"/>
        <w:jc w:val="both"/>
      </w:pPr>
      <w:r w:rsidRPr="009F4E1A">
        <w:t>The amount 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imposed by this</w:t>
      </w:r>
      <w:r w:rsidRPr="009F4E1A">
        <w:rPr>
          <w:spacing w:val="1"/>
        </w:rPr>
        <w:t xml:space="preserve"> </w:t>
      </w:r>
      <w:r w:rsidRPr="009F4E1A">
        <w:t>chapter</w:t>
      </w:r>
      <w:r w:rsidRPr="009F4E1A">
        <w:rPr>
          <w:spacing w:val="61"/>
        </w:rPr>
        <w:t xml:space="preserve"> </w:t>
      </w:r>
      <w:r w:rsidRPr="009F4E1A">
        <w:t>shall be deemed a debt to the</w:t>
      </w:r>
      <w:r w:rsidRPr="009F4E1A">
        <w:rPr>
          <w:spacing w:val="-59"/>
        </w:rPr>
        <w:t xml:space="preserve"> </w:t>
      </w:r>
      <w:r w:rsidRPr="009F4E1A">
        <w:t>city, and any business operating without having a certificate from the city so to do shall be liable to</w:t>
      </w:r>
      <w:r w:rsidRPr="009F4E1A">
        <w:rPr>
          <w:spacing w:val="-59"/>
        </w:rPr>
        <w:t xml:space="preserve"> </w:t>
      </w:r>
      <w:r w:rsidRPr="009F4E1A">
        <w:t>an action in the name of the city in any court of competent jurisdiction for the amount of the</w:t>
      </w:r>
      <w:r w:rsidRPr="009F4E1A">
        <w:rPr>
          <w:spacing w:val="1"/>
        </w:rPr>
        <w:t xml:space="preserve"> </w:t>
      </w:r>
      <w:r w:rsidRPr="009F4E1A">
        <w:t>business tax imposed on such business, together with all penalties and interest then due thereon</w:t>
      </w:r>
      <w:r w:rsidRPr="009F4E1A">
        <w:rPr>
          <w:spacing w:val="1"/>
        </w:rPr>
        <w:t xml:space="preserve"> </w:t>
      </w:r>
      <w:r w:rsidRPr="009F4E1A">
        <w:t>in any such action, and any cost the city reasonably incurs to collect the tax, including attorneys'</w:t>
      </w:r>
      <w:r w:rsidRPr="009F4E1A">
        <w:rPr>
          <w:spacing w:val="1"/>
        </w:rPr>
        <w:t xml:space="preserve"> </w:t>
      </w:r>
      <w:r w:rsidRPr="009F4E1A">
        <w:t>fees which, if judgment is recovered, shall be included and assessed as recoverable costs in such</w:t>
      </w:r>
      <w:r w:rsidRPr="009F4E1A">
        <w:rPr>
          <w:spacing w:val="1"/>
        </w:rPr>
        <w:t xml:space="preserve"> </w:t>
      </w:r>
      <w:r w:rsidRPr="009F4E1A">
        <w:t>action.</w:t>
      </w:r>
    </w:p>
    <w:p w14:paraId="65F2751C" w14:textId="77777777" w:rsidR="00BF5BC7" w:rsidRPr="009F4E1A" w:rsidRDefault="00661E33">
      <w:pPr>
        <w:pStyle w:val="Heading1"/>
        <w:spacing w:line="251" w:lineRule="exact"/>
      </w:pPr>
      <w:r w:rsidRPr="009F4E1A">
        <w:t xml:space="preserve">3.40.190     </w:t>
      </w:r>
      <w:r w:rsidRPr="009F4E1A">
        <w:rPr>
          <w:spacing w:val="23"/>
        </w:rPr>
        <w:t xml:space="preserve"> </w:t>
      </w:r>
      <w:r w:rsidRPr="009F4E1A">
        <w:t>Transferability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1"/>
        </w:rPr>
        <w:t xml:space="preserve"> </w:t>
      </w:r>
      <w:r w:rsidRPr="009F4E1A">
        <w:t>Changes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affidavit.</w:t>
      </w:r>
    </w:p>
    <w:p w14:paraId="218399E7" w14:textId="77777777" w:rsidR="00BF5BC7" w:rsidRPr="009F4E1A" w:rsidRDefault="00BF5BC7">
      <w:pPr>
        <w:pStyle w:val="BodyText"/>
        <w:rPr>
          <w:b/>
        </w:rPr>
      </w:pPr>
    </w:p>
    <w:p w14:paraId="50B3E784" w14:textId="77777777" w:rsidR="00BF5BC7" w:rsidRPr="009F4E1A" w:rsidRDefault="00661E33">
      <w:pPr>
        <w:pStyle w:val="BodyText"/>
        <w:spacing w:line="480" w:lineRule="auto"/>
        <w:ind w:left="119" w:right="354" w:firstLine="720"/>
        <w:jc w:val="both"/>
      </w:pPr>
      <w:r w:rsidRPr="009F4E1A">
        <w:t>A certificate issued pursuant to this</w:t>
      </w:r>
      <w:r w:rsidRPr="009F4E1A">
        <w:rPr>
          <w:spacing w:val="61"/>
        </w:rPr>
        <w:t xml:space="preserve"> </w:t>
      </w:r>
      <w:r w:rsidRPr="009F4E1A">
        <w:t>chapter shall not be transferable. When a certificate</w:t>
      </w:r>
      <w:r w:rsidRPr="009F4E1A">
        <w:rPr>
          <w:spacing w:val="1"/>
        </w:rPr>
        <w:t xml:space="preserve"> </w:t>
      </w:r>
      <w:r w:rsidRPr="009F4E1A">
        <w:t>has</w:t>
      </w:r>
      <w:r w:rsidRPr="009F4E1A">
        <w:rPr>
          <w:spacing w:val="15"/>
        </w:rPr>
        <w:t xml:space="preserve"> </w:t>
      </w:r>
      <w:r w:rsidRPr="009F4E1A">
        <w:t>been</w:t>
      </w:r>
      <w:r w:rsidRPr="009F4E1A">
        <w:rPr>
          <w:spacing w:val="13"/>
        </w:rPr>
        <w:t xml:space="preserve"> </w:t>
      </w:r>
      <w:r w:rsidRPr="009F4E1A">
        <w:t>issued</w:t>
      </w:r>
      <w:r w:rsidRPr="009F4E1A">
        <w:rPr>
          <w:spacing w:val="13"/>
        </w:rPr>
        <w:t xml:space="preserve"> </w:t>
      </w:r>
      <w:r w:rsidRPr="009F4E1A">
        <w:t>authorizing</w:t>
      </w:r>
      <w:r w:rsidRPr="009F4E1A">
        <w:rPr>
          <w:spacing w:val="15"/>
        </w:rPr>
        <w:t xml:space="preserve"> </w:t>
      </w:r>
      <w:r w:rsidRPr="009F4E1A">
        <w:t>a</w:t>
      </w:r>
      <w:r w:rsidRPr="009F4E1A">
        <w:rPr>
          <w:spacing w:val="13"/>
        </w:rPr>
        <w:t xml:space="preserve"> </w:t>
      </w:r>
      <w:r w:rsidRPr="009F4E1A">
        <w:t>specifically</w:t>
      </w:r>
      <w:r w:rsidRPr="009F4E1A">
        <w:rPr>
          <w:spacing w:val="16"/>
        </w:rPr>
        <w:t xml:space="preserve"> </w:t>
      </w:r>
      <w:r w:rsidRPr="009F4E1A">
        <w:t>named</w:t>
      </w:r>
      <w:r w:rsidRPr="009F4E1A">
        <w:rPr>
          <w:spacing w:val="14"/>
        </w:rPr>
        <w:t xml:space="preserve"> </w:t>
      </w:r>
      <w:r w:rsidRPr="009F4E1A">
        <w:t>person</w:t>
      </w:r>
      <w:r w:rsidRPr="009F4E1A">
        <w:rPr>
          <w:spacing w:val="13"/>
        </w:rPr>
        <w:t xml:space="preserve"> </w:t>
      </w:r>
      <w:r w:rsidRPr="009F4E1A">
        <w:t>to</w:t>
      </w:r>
      <w:r w:rsidRPr="009F4E1A">
        <w:rPr>
          <w:spacing w:val="10"/>
        </w:rPr>
        <w:t xml:space="preserve"> </w:t>
      </w:r>
      <w:r w:rsidRPr="009F4E1A">
        <w:t>transact</w:t>
      </w:r>
      <w:r w:rsidRPr="009F4E1A">
        <w:rPr>
          <w:spacing w:val="14"/>
        </w:rPr>
        <w:t xml:space="preserve"> </w:t>
      </w:r>
      <w:r w:rsidRPr="009F4E1A">
        <w:t>and</w:t>
      </w:r>
      <w:r w:rsidRPr="009F4E1A">
        <w:rPr>
          <w:spacing w:val="13"/>
        </w:rPr>
        <w:t xml:space="preserve"> </w:t>
      </w:r>
      <w:r w:rsidRPr="009F4E1A">
        <w:t>carry</w:t>
      </w:r>
      <w:r w:rsidRPr="009F4E1A">
        <w:rPr>
          <w:spacing w:val="13"/>
        </w:rPr>
        <w:t xml:space="preserve"> </w:t>
      </w:r>
      <w:r w:rsidRPr="009F4E1A">
        <w:t>on</w:t>
      </w:r>
      <w:r w:rsidRPr="009F4E1A">
        <w:rPr>
          <w:spacing w:val="13"/>
        </w:rPr>
        <w:t xml:space="preserve"> </w:t>
      </w:r>
      <w:r w:rsidRPr="009F4E1A">
        <w:t>a</w:t>
      </w:r>
      <w:r w:rsidRPr="009F4E1A">
        <w:rPr>
          <w:spacing w:val="13"/>
        </w:rPr>
        <w:t xml:space="preserve"> </w:t>
      </w:r>
      <w:r w:rsidRPr="009F4E1A">
        <w:t>specific</w:t>
      </w:r>
      <w:r w:rsidRPr="009F4E1A">
        <w:rPr>
          <w:spacing w:val="12"/>
        </w:rPr>
        <w:t xml:space="preserve"> </w:t>
      </w:r>
      <w:r w:rsidRPr="009F4E1A">
        <w:t>type</w:t>
      </w:r>
      <w:r w:rsidRPr="009F4E1A">
        <w:rPr>
          <w:spacing w:val="-58"/>
        </w:rPr>
        <w:t xml:space="preserve"> </w:t>
      </w:r>
      <w:r w:rsidRPr="009F4E1A">
        <w:t>of business at a specific location, the business shall, upon application in writing, and the payment</w:t>
      </w:r>
      <w:r w:rsidRPr="009F4E1A">
        <w:rPr>
          <w:spacing w:val="1"/>
        </w:rPr>
        <w:t xml:space="preserve"> </w:t>
      </w:r>
      <w:r w:rsidRPr="009F4E1A">
        <w:t>of the prescribed fee, have such certificate records amended to include any change of name, type</w:t>
      </w:r>
      <w:r w:rsidRPr="009F4E1A">
        <w:rPr>
          <w:spacing w:val="1"/>
        </w:rPr>
        <w:t xml:space="preserve"> </w:t>
      </w:r>
      <w:r w:rsidRPr="009F4E1A">
        <w:t>of business, or address. Any business for which such a change must be made shall pay a fee as</w:t>
      </w:r>
      <w:r w:rsidRPr="009F4E1A">
        <w:rPr>
          <w:spacing w:val="1"/>
        </w:rPr>
        <w:t xml:space="preserve"> </w:t>
      </w:r>
      <w:r w:rsidRPr="009F4E1A">
        <w:t>fixed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-3"/>
        </w:rPr>
        <w:t xml:space="preserve"> </w:t>
      </w:r>
      <w:r w:rsidRPr="009F4E1A">
        <w:t>resolution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City Council</w:t>
      </w:r>
      <w:r w:rsidRPr="009F4E1A">
        <w:rPr>
          <w:spacing w:val="-1"/>
        </w:rPr>
        <w:t xml:space="preserve"> </w:t>
      </w:r>
      <w:r w:rsidRPr="009F4E1A">
        <w:t>for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handling and</w:t>
      </w:r>
      <w:r w:rsidRPr="009F4E1A">
        <w:rPr>
          <w:spacing w:val="-1"/>
        </w:rPr>
        <w:t xml:space="preserve"> </w:t>
      </w:r>
      <w:r w:rsidRPr="009F4E1A">
        <w:t>processing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such</w:t>
      </w:r>
      <w:r w:rsidRPr="009F4E1A">
        <w:rPr>
          <w:spacing w:val="-1"/>
        </w:rPr>
        <w:t xml:space="preserve"> </w:t>
      </w:r>
      <w:r w:rsidRPr="009F4E1A">
        <w:t>change.</w:t>
      </w:r>
    </w:p>
    <w:p w14:paraId="20C5A06D" w14:textId="77777777" w:rsidR="00BF5BC7" w:rsidRPr="009F4E1A" w:rsidRDefault="00661E33">
      <w:pPr>
        <w:pStyle w:val="Heading1"/>
      </w:pPr>
      <w:r w:rsidRPr="009F4E1A">
        <w:t xml:space="preserve">3.40.200     </w:t>
      </w:r>
      <w:r w:rsidRPr="009F4E1A">
        <w:rPr>
          <w:spacing w:val="23"/>
        </w:rPr>
        <w:t xml:space="preserve"> </w:t>
      </w:r>
      <w:r w:rsidRPr="009F4E1A">
        <w:t>Issuance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1"/>
        </w:rPr>
        <w:t xml:space="preserve"> </w:t>
      </w:r>
      <w:r w:rsidRPr="009F4E1A">
        <w:t>certificate.</w:t>
      </w:r>
    </w:p>
    <w:p w14:paraId="58A83789" w14:textId="77777777" w:rsidR="00BF5BC7" w:rsidRPr="009F4E1A" w:rsidRDefault="00BF5BC7">
      <w:pPr>
        <w:pStyle w:val="BodyText"/>
        <w:rPr>
          <w:b/>
        </w:rPr>
      </w:pPr>
    </w:p>
    <w:p w14:paraId="4867569D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All certificates issued under the provisions of this chapter shall be issued by the Director or</w:t>
      </w:r>
      <w:r w:rsidRPr="009F4E1A">
        <w:rPr>
          <w:spacing w:val="-59"/>
        </w:rPr>
        <w:t xml:space="preserve"> </w:t>
      </w:r>
      <w:r w:rsidRPr="009F4E1A">
        <w:t>authorized employees and shall state the name of the business, the location of the business, the</w:t>
      </w:r>
      <w:r w:rsidRPr="009F4E1A">
        <w:rPr>
          <w:spacing w:val="1"/>
        </w:rPr>
        <w:t xml:space="preserve"> </w:t>
      </w:r>
      <w:r w:rsidRPr="009F4E1A">
        <w:t>mailing</w:t>
      </w:r>
      <w:r w:rsidRPr="009F4E1A">
        <w:rPr>
          <w:spacing w:val="3"/>
        </w:rPr>
        <w:t xml:space="preserve"> </w:t>
      </w:r>
      <w:r w:rsidRPr="009F4E1A">
        <w:t>address,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type</w:t>
      </w:r>
      <w:r w:rsidRPr="009F4E1A">
        <w:rPr>
          <w:spacing w:val="3"/>
        </w:rPr>
        <w:t xml:space="preserve"> </w:t>
      </w:r>
      <w:r w:rsidRPr="009F4E1A">
        <w:t>of</w:t>
      </w:r>
      <w:r w:rsidRPr="009F4E1A">
        <w:rPr>
          <w:spacing w:val="6"/>
        </w:rPr>
        <w:t xml:space="preserve"> </w:t>
      </w:r>
      <w:r w:rsidRPr="009F4E1A">
        <w:t>business</w:t>
      </w:r>
      <w:r w:rsidRPr="009F4E1A">
        <w:rPr>
          <w:spacing w:val="4"/>
        </w:rPr>
        <w:t xml:space="preserve"> </w:t>
      </w:r>
      <w:r w:rsidRPr="009F4E1A">
        <w:t>being</w:t>
      </w:r>
      <w:r w:rsidRPr="009F4E1A">
        <w:rPr>
          <w:spacing w:val="3"/>
        </w:rPr>
        <w:t xml:space="preserve"> </w:t>
      </w:r>
      <w:r w:rsidRPr="009F4E1A">
        <w:t>conducted</w:t>
      </w:r>
      <w:r w:rsidRPr="009F4E1A">
        <w:rPr>
          <w:spacing w:val="3"/>
        </w:rPr>
        <w:t xml:space="preserve"> </w:t>
      </w:r>
      <w:r w:rsidRPr="009F4E1A">
        <w:t>at</w:t>
      </w:r>
      <w:r w:rsidRPr="009F4E1A">
        <w:rPr>
          <w:spacing w:val="5"/>
        </w:rPr>
        <w:t xml:space="preserve"> </w:t>
      </w:r>
      <w:r w:rsidRPr="009F4E1A">
        <w:t>the</w:t>
      </w:r>
      <w:r w:rsidRPr="009F4E1A">
        <w:rPr>
          <w:spacing w:val="3"/>
        </w:rPr>
        <w:t xml:space="preserve"> </w:t>
      </w:r>
      <w:r w:rsidRPr="009F4E1A">
        <w:t>listed</w:t>
      </w:r>
      <w:r w:rsidRPr="009F4E1A">
        <w:rPr>
          <w:spacing w:val="2"/>
        </w:rPr>
        <w:t xml:space="preserve"> </w:t>
      </w:r>
      <w:r w:rsidRPr="009F4E1A">
        <w:t>location,</w:t>
      </w:r>
      <w:r w:rsidRPr="009F4E1A">
        <w:rPr>
          <w:spacing w:val="5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amount</w:t>
      </w:r>
      <w:r w:rsidRPr="009F4E1A">
        <w:rPr>
          <w:spacing w:val="5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the</w:t>
      </w:r>
      <w:r w:rsidRPr="009F4E1A">
        <w:rPr>
          <w:spacing w:val="2"/>
        </w:rPr>
        <w:t xml:space="preserve"> </w:t>
      </w:r>
      <w:r w:rsidRPr="009F4E1A">
        <w:t>tax</w:t>
      </w:r>
    </w:p>
    <w:p w14:paraId="3F72A8B1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2CBE581B" w14:textId="77777777" w:rsidR="00BF5BC7" w:rsidRPr="009F4E1A" w:rsidRDefault="00661E33">
      <w:pPr>
        <w:pStyle w:val="BodyText"/>
        <w:spacing w:before="82" w:line="480" w:lineRule="auto"/>
        <w:ind w:left="120" w:right="354"/>
        <w:jc w:val="both"/>
      </w:pPr>
      <w:r w:rsidRPr="009F4E1A">
        <w:lastRenderedPageBreak/>
        <w:t>paid, the expiration date of the certificate and additional information that may be required. A</w:t>
      </w:r>
      <w:r w:rsidRPr="009F4E1A">
        <w:rPr>
          <w:spacing w:val="1"/>
        </w:rPr>
        <w:t xml:space="preserve"> </w:t>
      </w:r>
      <w:r w:rsidRPr="009F4E1A">
        <w:t>business tax certificate will be issued upon the determination by the Director and any other</w:t>
      </w:r>
      <w:r w:rsidRPr="009F4E1A">
        <w:rPr>
          <w:spacing w:val="1"/>
        </w:rPr>
        <w:t xml:space="preserve"> </w:t>
      </w:r>
      <w:r w:rsidRPr="009F4E1A">
        <w:t>necessary City departments that</w:t>
      </w:r>
      <w:r w:rsidRPr="009F4E1A">
        <w:rPr>
          <w:spacing w:val="1"/>
        </w:rPr>
        <w:t xml:space="preserve"> </w:t>
      </w:r>
      <w:r w:rsidRPr="009F4E1A">
        <w:t>the business tax has been paid and that the business tax</w:t>
      </w:r>
      <w:r w:rsidRPr="009F4E1A">
        <w:rPr>
          <w:spacing w:val="1"/>
        </w:rPr>
        <w:t xml:space="preserve"> </w:t>
      </w:r>
      <w:r w:rsidRPr="009F4E1A">
        <w:t>certificate affidavit information is accurate, that the business applicant is operating legally pursuant</w:t>
      </w:r>
      <w:r w:rsidRPr="009F4E1A">
        <w:rPr>
          <w:spacing w:val="-59"/>
        </w:rPr>
        <w:t xml:space="preserve"> </w:t>
      </w:r>
      <w:r w:rsidRPr="009F4E1A">
        <w:t>to all applicable Federal, State and local laws, and there are no business operations that endanger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public.</w:t>
      </w:r>
    </w:p>
    <w:p w14:paraId="1D46DA6E" w14:textId="77777777" w:rsidR="00BF5BC7" w:rsidRPr="009F4E1A" w:rsidRDefault="00661E33">
      <w:pPr>
        <w:pStyle w:val="Heading1"/>
        <w:ind w:left="120"/>
      </w:pPr>
      <w:r w:rsidRPr="009F4E1A">
        <w:t xml:space="preserve">3.40.210     </w:t>
      </w:r>
      <w:r w:rsidRPr="009F4E1A">
        <w:rPr>
          <w:spacing w:val="25"/>
        </w:rPr>
        <w:t xml:space="preserve"> </w:t>
      </w:r>
      <w:r w:rsidRPr="009F4E1A">
        <w:t>Duplicate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3"/>
        </w:rPr>
        <w:t xml:space="preserve"> </w:t>
      </w:r>
      <w:r w:rsidRPr="009F4E1A">
        <w:t>certificate.</w:t>
      </w:r>
    </w:p>
    <w:p w14:paraId="4236608A" w14:textId="77777777" w:rsidR="00BF5BC7" w:rsidRPr="009F4E1A" w:rsidRDefault="00BF5BC7">
      <w:pPr>
        <w:pStyle w:val="BodyText"/>
        <w:rPr>
          <w:b/>
        </w:rPr>
      </w:pPr>
    </w:p>
    <w:p w14:paraId="3B2258E9" w14:textId="77777777" w:rsidR="00BF5BC7" w:rsidRPr="009F4E1A" w:rsidRDefault="00661E33">
      <w:pPr>
        <w:pStyle w:val="BodyText"/>
        <w:spacing w:line="480" w:lineRule="auto"/>
        <w:ind w:left="120" w:right="356" w:firstLine="720"/>
        <w:jc w:val="both"/>
      </w:pPr>
      <w:r w:rsidRPr="009F4E1A">
        <w:t>A duplicate business tax certificate may be issued by the Director to replace a previously</w:t>
      </w:r>
      <w:r w:rsidRPr="009F4E1A">
        <w:rPr>
          <w:spacing w:val="1"/>
        </w:rPr>
        <w:t xml:space="preserve"> </w:t>
      </w:r>
      <w:r w:rsidRPr="009F4E1A">
        <w:t>issued</w:t>
      </w:r>
      <w:r w:rsidRPr="009F4E1A">
        <w:rPr>
          <w:spacing w:val="9"/>
        </w:rPr>
        <w:t xml:space="preserve"> </w:t>
      </w:r>
      <w:r w:rsidRPr="009F4E1A">
        <w:t>certificate</w:t>
      </w:r>
      <w:r w:rsidRPr="009F4E1A">
        <w:rPr>
          <w:spacing w:val="8"/>
        </w:rPr>
        <w:t xml:space="preserve"> </w:t>
      </w:r>
      <w:r w:rsidRPr="009F4E1A">
        <w:t>that</w:t>
      </w:r>
      <w:r w:rsidRPr="009F4E1A">
        <w:rPr>
          <w:spacing w:val="9"/>
        </w:rPr>
        <w:t xml:space="preserve"> </w:t>
      </w:r>
      <w:r w:rsidRPr="009F4E1A">
        <w:t>has</w:t>
      </w:r>
      <w:r w:rsidRPr="009F4E1A">
        <w:rPr>
          <w:spacing w:val="11"/>
        </w:rPr>
        <w:t xml:space="preserve"> </w:t>
      </w:r>
      <w:r w:rsidRPr="009F4E1A">
        <w:t>been</w:t>
      </w:r>
      <w:r w:rsidRPr="009F4E1A">
        <w:rPr>
          <w:spacing w:val="10"/>
        </w:rPr>
        <w:t xml:space="preserve"> </w:t>
      </w:r>
      <w:r w:rsidRPr="009F4E1A">
        <w:t>lost</w:t>
      </w:r>
      <w:r w:rsidRPr="009F4E1A">
        <w:rPr>
          <w:spacing w:val="8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destroyed</w:t>
      </w:r>
      <w:r w:rsidRPr="009F4E1A">
        <w:rPr>
          <w:spacing w:val="8"/>
        </w:rPr>
        <w:t xml:space="preserve"> </w:t>
      </w:r>
      <w:r w:rsidRPr="009F4E1A">
        <w:t>upon</w:t>
      </w:r>
      <w:r w:rsidRPr="009F4E1A">
        <w:rPr>
          <w:spacing w:val="10"/>
        </w:rPr>
        <w:t xml:space="preserve"> </w:t>
      </w:r>
      <w:r w:rsidRPr="009F4E1A">
        <w:t>the</w:t>
      </w:r>
      <w:r w:rsidRPr="009F4E1A">
        <w:rPr>
          <w:spacing w:val="8"/>
        </w:rPr>
        <w:t xml:space="preserve"> </w:t>
      </w:r>
      <w:r w:rsidRPr="009F4E1A">
        <w:t>owner</w:t>
      </w:r>
      <w:r w:rsidRPr="009F4E1A">
        <w:rPr>
          <w:spacing w:val="9"/>
        </w:rPr>
        <w:t xml:space="preserve"> </w:t>
      </w:r>
      <w:r w:rsidRPr="009F4E1A">
        <w:t>filing</w:t>
      </w:r>
      <w:r w:rsidRPr="009F4E1A">
        <w:rPr>
          <w:spacing w:val="9"/>
        </w:rPr>
        <w:t xml:space="preserve"> </w:t>
      </w:r>
      <w:r w:rsidRPr="009F4E1A">
        <w:t>a</w:t>
      </w:r>
      <w:r w:rsidRPr="009F4E1A">
        <w:rPr>
          <w:spacing w:val="10"/>
        </w:rPr>
        <w:t xml:space="preserve"> </w:t>
      </w:r>
      <w:r w:rsidRPr="009F4E1A">
        <w:t>written</w:t>
      </w:r>
      <w:r w:rsidRPr="009F4E1A">
        <w:rPr>
          <w:spacing w:val="8"/>
        </w:rPr>
        <w:t xml:space="preserve"> </w:t>
      </w:r>
      <w:r w:rsidRPr="009F4E1A">
        <w:t>request</w:t>
      </w:r>
      <w:r w:rsidRPr="009F4E1A">
        <w:rPr>
          <w:spacing w:val="12"/>
        </w:rPr>
        <w:t xml:space="preserve"> </w:t>
      </w:r>
      <w:r w:rsidRPr="009F4E1A">
        <w:t>attesting</w:t>
      </w:r>
      <w:r w:rsidRPr="009F4E1A">
        <w:rPr>
          <w:spacing w:val="-59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such</w:t>
      </w:r>
      <w:r w:rsidRPr="009F4E1A">
        <w:rPr>
          <w:spacing w:val="1"/>
        </w:rPr>
        <w:t xml:space="preserve"> </w:t>
      </w:r>
      <w:r w:rsidRPr="009F4E1A">
        <w:t>fact,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paying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fee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fixed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resolution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Council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handling</w:t>
      </w:r>
      <w:r w:rsidRPr="009F4E1A">
        <w:rPr>
          <w:spacing w:val="61"/>
        </w:rPr>
        <w:t xml:space="preserve"> </w:t>
      </w:r>
      <w:r w:rsidRPr="009F4E1A">
        <w:t>and</w:t>
      </w:r>
      <w:r w:rsidRPr="009F4E1A">
        <w:rPr>
          <w:spacing w:val="-59"/>
        </w:rPr>
        <w:t xml:space="preserve"> </w:t>
      </w:r>
      <w:r w:rsidRPr="009F4E1A">
        <w:t>processing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such</w:t>
      </w:r>
      <w:r w:rsidRPr="009F4E1A">
        <w:rPr>
          <w:spacing w:val="-2"/>
        </w:rPr>
        <w:t xml:space="preserve"> </w:t>
      </w:r>
      <w:r w:rsidRPr="009F4E1A">
        <w:t>request.</w:t>
      </w:r>
    </w:p>
    <w:p w14:paraId="2FB9C720" w14:textId="77777777" w:rsidR="00BF5BC7" w:rsidRPr="009F4E1A" w:rsidRDefault="00661E33">
      <w:pPr>
        <w:pStyle w:val="Heading1"/>
        <w:spacing w:line="252" w:lineRule="exact"/>
        <w:ind w:left="120"/>
      </w:pPr>
      <w:r w:rsidRPr="009F4E1A">
        <w:t xml:space="preserve">3.40.220     </w:t>
      </w:r>
      <w:r w:rsidRPr="009F4E1A">
        <w:rPr>
          <w:spacing w:val="23"/>
        </w:rPr>
        <w:t xml:space="preserve"> </w:t>
      </w:r>
      <w:r w:rsidRPr="009F4E1A">
        <w:t>Business tax</w:t>
      </w:r>
      <w:r w:rsidRPr="009F4E1A">
        <w:rPr>
          <w:spacing w:val="-3"/>
        </w:rPr>
        <w:t xml:space="preserve"> </w:t>
      </w:r>
      <w:r w:rsidRPr="009F4E1A">
        <w:t>certificate</w:t>
      </w:r>
      <w:r w:rsidRPr="009F4E1A">
        <w:rPr>
          <w:spacing w:val="-1"/>
        </w:rPr>
        <w:t xml:space="preserve"> </w:t>
      </w:r>
      <w:r w:rsidRPr="009F4E1A">
        <w:t>record.</w:t>
      </w:r>
    </w:p>
    <w:p w14:paraId="0518E05C" w14:textId="77777777" w:rsidR="00BF5BC7" w:rsidRPr="009F4E1A" w:rsidRDefault="00BF5BC7">
      <w:pPr>
        <w:pStyle w:val="BodyText"/>
        <w:rPr>
          <w:b/>
        </w:rPr>
      </w:pPr>
    </w:p>
    <w:p w14:paraId="2663D2B6" w14:textId="77777777" w:rsidR="00BF5BC7" w:rsidRPr="009F4E1A" w:rsidRDefault="00661E33">
      <w:pPr>
        <w:pStyle w:val="BodyText"/>
        <w:spacing w:before="1" w:line="480" w:lineRule="auto"/>
        <w:ind w:left="120" w:right="356" w:firstLine="720"/>
        <w:jc w:val="both"/>
      </w:pPr>
      <w:r w:rsidRPr="009F4E1A">
        <w:t>The</w:t>
      </w:r>
      <w:r w:rsidRPr="009F4E1A">
        <w:rPr>
          <w:spacing w:val="25"/>
        </w:rPr>
        <w:t xml:space="preserve"> </w:t>
      </w:r>
      <w:r w:rsidRPr="009F4E1A">
        <w:t>Director</w:t>
      </w:r>
      <w:r w:rsidRPr="009F4E1A">
        <w:rPr>
          <w:spacing w:val="24"/>
        </w:rPr>
        <w:t xml:space="preserve"> </w:t>
      </w:r>
      <w:r w:rsidRPr="009F4E1A">
        <w:t>shall</w:t>
      </w:r>
      <w:r w:rsidRPr="009F4E1A">
        <w:rPr>
          <w:spacing w:val="23"/>
        </w:rPr>
        <w:t xml:space="preserve"> </w:t>
      </w:r>
      <w:r w:rsidRPr="009F4E1A">
        <w:t>maintain</w:t>
      </w:r>
      <w:r w:rsidRPr="009F4E1A">
        <w:rPr>
          <w:spacing w:val="25"/>
        </w:rPr>
        <w:t xml:space="preserve"> </w:t>
      </w:r>
      <w:r w:rsidRPr="009F4E1A">
        <w:t>a</w:t>
      </w:r>
      <w:r w:rsidRPr="009F4E1A">
        <w:rPr>
          <w:spacing w:val="24"/>
        </w:rPr>
        <w:t xml:space="preserve"> </w:t>
      </w:r>
      <w:r w:rsidRPr="009F4E1A">
        <w:t>“public</w:t>
      </w:r>
      <w:r w:rsidRPr="009F4E1A">
        <w:rPr>
          <w:spacing w:val="26"/>
        </w:rPr>
        <w:t xml:space="preserve"> </w:t>
      </w:r>
      <w:r w:rsidRPr="009F4E1A">
        <w:t>business</w:t>
      </w:r>
      <w:r w:rsidRPr="009F4E1A">
        <w:rPr>
          <w:spacing w:val="22"/>
        </w:rPr>
        <w:t xml:space="preserve"> </w:t>
      </w:r>
      <w:r w:rsidRPr="009F4E1A">
        <w:t>tax</w:t>
      </w:r>
      <w:r w:rsidRPr="009F4E1A">
        <w:rPr>
          <w:spacing w:val="26"/>
        </w:rPr>
        <w:t xml:space="preserve"> </w:t>
      </w:r>
      <w:r w:rsidRPr="009F4E1A">
        <w:t>certificate</w:t>
      </w:r>
      <w:r w:rsidRPr="009F4E1A">
        <w:rPr>
          <w:spacing w:val="24"/>
        </w:rPr>
        <w:t xml:space="preserve"> </w:t>
      </w:r>
      <w:r w:rsidRPr="009F4E1A">
        <w:t>record,”</w:t>
      </w:r>
      <w:r w:rsidRPr="009F4E1A">
        <w:rPr>
          <w:spacing w:val="26"/>
        </w:rPr>
        <w:t xml:space="preserve"> </w:t>
      </w:r>
      <w:r w:rsidRPr="009F4E1A">
        <w:t>which</w:t>
      </w:r>
      <w:r w:rsidRPr="009F4E1A">
        <w:rPr>
          <w:spacing w:val="25"/>
        </w:rPr>
        <w:t xml:space="preserve"> </w:t>
      </w:r>
      <w:r w:rsidRPr="009F4E1A">
        <w:t>shall</w:t>
      </w:r>
      <w:r w:rsidRPr="009F4E1A">
        <w:rPr>
          <w:spacing w:val="26"/>
        </w:rPr>
        <w:t xml:space="preserve"> </w:t>
      </w:r>
      <w:r w:rsidRPr="009F4E1A">
        <w:t>contain</w:t>
      </w:r>
      <w:r w:rsidRPr="009F4E1A">
        <w:rPr>
          <w:spacing w:val="-59"/>
        </w:rPr>
        <w:t xml:space="preserve"> </w:t>
      </w:r>
      <w:r w:rsidRPr="009F4E1A">
        <w:t>the name of the business, the location of the business, the type of business</w:t>
      </w:r>
      <w:r w:rsidRPr="009F4E1A">
        <w:rPr>
          <w:spacing w:val="61"/>
        </w:rPr>
        <w:t xml:space="preserve"> </w:t>
      </w:r>
      <w:r w:rsidRPr="009F4E1A">
        <w:t>and the time period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which the</w:t>
      </w:r>
      <w:r w:rsidRPr="009F4E1A">
        <w:rPr>
          <w:spacing w:val="-2"/>
        </w:rPr>
        <w:t xml:space="preserve"> </w:t>
      </w:r>
      <w:r w:rsidRPr="009F4E1A">
        <w:t>certificate</w:t>
      </w:r>
      <w:r w:rsidRPr="009F4E1A">
        <w:rPr>
          <w:spacing w:val="-2"/>
        </w:rPr>
        <w:t xml:space="preserve"> </w:t>
      </w:r>
      <w:r w:rsidRPr="009F4E1A">
        <w:t>is</w:t>
      </w:r>
      <w:r w:rsidRPr="009F4E1A">
        <w:rPr>
          <w:spacing w:val="1"/>
        </w:rPr>
        <w:t xml:space="preserve"> </w:t>
      </w:r>
      <w:r w:rsidRPr="009F4E1A">
        <w:t>issued.</w:t>
      </w:r>
    </w:p>
    <w:p w14:paraId="5E9746D0" w14:textId="77777777" w:rsidR="00BF5BC7" w:rsidRPr="009F4E1A" w:rsidRDefault="00661E33">
      <w:pPr>
        <w:pStyle w:val="Heading1"/>
        <w:spacing w:line="252" w:lineRule="exact"/>
        <w:ind w:left="120"/>
      </w:pPr>
      <w:r w:rsidRPr="009F4E1A">
        <w:t xml:space="preserve">3.40.230     </w:t>
      </w:r>
      <w:r w:rsidRPr="009F4E1A">
        <w:rPr>
          <w:spacing w:val="22"/>
        </w:rPr>
        <w:t xml:space="preserve"> </w:t>
      </w:r>
      <w:r w:rsidRPr="009F4E1A">
        <w:t>Confidential</w:t>
      </w:r>
      <w:r w:rsidRPr="009F4E1A">
        <w:rPr>
          <w:spacing w:val="-2"/>
        </w:rPr>
        <w:t xml:space="preserve"> </w:t>
      </w:r>
      <w:r w:rsidRPr="009F4E1A">
        <w:t>documents.</w:t>
      </w:r>
    </w:p>
    <w:p w14:paraId="6C848A54" w14:textId="77777777" w:rsidR="00BF5BC7" w:rsidRPr="009F4E1A" w:rsidRDefault="00BF5BC7">
      <w:pPr>
        <w:pStyle w:val="BodyText"/>
        <w:rPr>
          <w:b/>
        </w:rPr>
      </w:pPr>
    </w:p>
    <w:p w14:paraId="33BBA084" w14:textId="77777777" w:rsidR="00BF5BC7" w:rsidRPr="009F4E1A" w:rsidRDefault="00661E33">
      <w:pPr>
        <w:pStyle w:val="BodyText"/>
        <w:spacing w:line="480" w:lineRule="auto"/>
        <w:ind w:left="120" w:right="355" w:firstLine="720"/>
        <w:jc w:val="both"/>
      </w:pPr>
      <w:r w:rsidRPr="009F4E1A">
        <w:t>Except</w:t>
      </w:r>
      <w:r w:rsidRPr="009F4E1A">
        <w:rPr>
          <w:spacing w:val="1"/>
        </w:rPr>
        <w:t xml:space="preserve"> </w:t>
      </w:r>
      <w:r w:rsidRPr="009F4E1A">
        <w:t>as</w:t>
      </w:r>
      <w:r w:rsidRPr="009F4E1A">
        <w:rPr>
          <w:spacing w:val="1"/>
        </w:rPr>
        <w:t xml:space="preserve"> </w:t>
      </w:r>
      <w:r w:rsidRPr="009F4E1A">
        <w:t>provided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under</w:t>
      </w:r>
      <w:r w:rsidRPr="009F4E1A">
        <w:rPr>
          <w:spacing w:val="1"/>
        </w:rPr>
        <w:t xml:space="preserve"> </w:t>
      </w:r>
      <w:r w:rsidRPr="009F4E1A">
        <w:t>Section</w:t>
      </w:r>
      <w:r w:rsidRPr="009F4E1A">
        <w:rPr>
          <w:spacing w:val="1"/>
        </w:rPr>
        <w:t xml:space="preserve"> </w:t>
      </w:r>
      <w:r w:rsidRPr="009F4E1A">
        <w:t>6254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Public</w:t>
      </w:r>
      <w:r w:rsidRPr="009F4E1A">
        <w:rPr>
          <w:spacing w:val="1"/>
        </w:rPr>
        <w:t xml:space="preserve"> </w:t>
      </w:r>
      <w:r w:rsidRPr="009F4E1A">
        <w:t>Records</w:t>
      </w:r>
      <w:r w:rsidRPr="009F4E1A">
        <w:rPr>
          <w:spacing w:val="1"/>
        </w:rPr>
        <w:t xml:space="preserve"> </w:t>
      </w:r>
      <w:r w:rsidRPr="009F4E1A">
        <w:t>Act,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affidavit,</w:t>
      </w:r>
      <w:r w:rsidRPr="009F4E1A">
        <w:rPr>
          <w:spacing w:val="1"/>
        </w:rPr>
        <w:t xml:space="preserve"> </w:t>
      </w:r>
      <w:r w:rsidRPr="009F4E1A">
        <w:t>statements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any other</w:t>
      </w:r>
      <w:r w:rsidRPr="009F4E1A">
        <w:rPr>
          <w:spacing w:val="1"/>
        </w:rPr>
        <w:t xml:space="preserve"> </w:t>
      </w:r>
      <w:r w:rsidRPr="009F4E1A">
        <w:t>documents required by</w:t>
      </w:r>
      <w:r w:rsidRPr="009F4E1A">
        <w:rPr>
          <w:spacing w:val="1"/>
        </w:rPr>
        <w:t xml:space="preserve"> </w:t>
      </w:r>
      <w:r w:rsidRPr="009F4E1A">
        <w:t>this chapter</w:t>
      </w:r>
      <w:r w:rsidRPr="009F4E1A">
        <w:rPr>
          <w:spacing w:val="1"/>
        </w:rPr>
        <w:t xml:space="preserve"> </w:t>
      </w:r>
      <w:r w:rsidRPr="009F4E1A">
        <w:t>to be filed,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deemed</w:t>
      </w:r>
      <w:r w:rsidRPr="009F4E1A">
        <w:rPr>
          <w:spacing w:val="1"/>
        </w:rPr>
        <w:t xml:space="preserve"> </w:t>
      </w:r>
      <w:r w:rsidRPr="009F4E1A">
        <w:t>confidential in character and shall not be subject to public inspection, and shall be kept so that the</w:t>
      </w:r>
      <w:r w:rsidRPr="009F4E1A">
        <w:rPr>
          <w:spacing w:val="1"/>
        </w:rPr>
        <w:t xml:space="preserve"> </w:t>
      </w:r>
      <w:r w:rsidRPr="009F4E1A">
        <w:t>contents</w:t>
      </w:r>
      <w:r w:rsidRPr="009F4E1A">
        <w:rPr>
          <w:spacing w:val="-5"/>
        </w:rPr>
        <w:t xml:space="preserve"> </w:t>
      </w:r>
      <w:r w:rsidRPr="009F4E1A">
        <w:t>thereof, shall not</w:t>
      </w:r>
      <w:r w:rsidRPr="009F4E1A">
        <w:rPr>
          <w:spacing w:val="2"/>
        </w:rPr>
        <w:t xml:space="preserve"> </w:t>
      </w:r>
      <w:r w:rsidRPr="009F4E1A">
        <w:t>become</w:t>
      </w:r>
      <w:r w:rsidRPr="009F4E1A">
        <w:rPr>
          <w:spacing w:val="-3"/>
        </w:rPr>
        <w:t xml:space="preserve"> </w:t>
      </w:r>
      <w:r w:rsidRPr="009F4E1A">
        <w:t>known except to:</w:t>
      </w:r>
    </w:p>
    <w:p w14:paraId="4009C64A" w14:textId="77777777" w:rsidR="00BF5BC7" w:rsidRPr="009F4E1A" w:rsidRDefault="00661E33">
      <w:pPr>
        <w:pStyle w:val="ListParagraph"/>
        <w:numPr>
          <w:ilvl w:val="0"/>
          <w:numId w:val="10"/>
        </w:numPr>
        <w:tabs>
          <w:tab w:val="left" w:pos="1559"/>
          <w:tab w:val="left" w:pos="1560"/>
        </w:tabs>
        <w:spacing w:line="252" w:lineRule="exact"/>
        <w:ind w:right="0"/>
      </w:pPr>
      <w:r w:rsidRPr="009F4E1A">
        <w:t>The</w:t>
      </w:r>
      <w:r w:rsidRPr="009F4E1A">
        <w:rPr>
          <w:spacing w:val="-2"/>
        </w:rPr>
        <w:t xml:space="preserve"> </w:t>
      </w:r>
      <w:r w:rsidRPr="009F4E1A">
        <w:t>persons</w:t>
      </w:r>
      <w:r w:rsidRPr="009F4E1A">
        <w:rPr>
          <w:spacing w:val="-5"/>
        </w:rPr>
        <w:t xml:space="preserve"> </w:t>
      </w:r>
      <w:r w:rsidRPr="009F4E1A">
        <w:t>charged</w:t>
      </w:r>
      <w:r w:rsidRPr="009F4E1A">
        <w:rPr>
          <w:spacing w:val="-2"/>
        </w:rPr>
        <w:t xml:space="preserve"> </w:t>
      </w:r>
      <w:r w:rsidRPr="009F4E1A">
        <w:t>with</w:t>
      </w:r>
      <w:r w:rsidRPr="009F4E1A">
        <w:rPr>
          <w:spacing w:val="-3"/>
        </w:rPr>
        <w:t xml:space="preserve"> </w:t>
      </w:r>
      <w:r w:rsidRPr="009F4E1A">
        <w:t>administration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4"/>
        </w:rPr>
        <w:t xml:space="preserve"> </w:t>
      </w:r>
      <w:r w:rsidRPr="009F4E1A">
        <w:t>this</w:t>
      </w:r>
      <w:r w:rsidRPr="009F4E1A">
        <w:rPr>
          <w:spacing w:val="-4"/>
        </w:rPr>
        <w:t xml:space="preserve"> </w:t>
      </w:r>
      <w:r w:rsidRPr="009F4E1A">
        <w:t>chapter;</w:t>
      </w:r>
    </w:p>
    <w:p w14:paraId="5208D2A8" w14:textId="77777777" w:rsidR="00BF5BC7" w:rsidRPr="009F4E1A" w:rsidRDefault="00BF5BC7">
      <w:pPr>
        <w:pStyle w:val="BodyText"/>
      </w:pPr>
    </w:p>
    <w:p w14:paraId="378665B4" w14:textId="77777777" w:rsidR="00BF5BC7" w:rsidRPr="009F4E1A" w:rsidRDefault="00661E33">
      <w:pPr>
        <w:pStyle w:val="ListParagraph"/>
        <w:numPr>
          <w:ilvl w:val="0"/>
          <w:numId w:val="10"/>
        </w:numPr>
        <w:tabs>
          <w:tab w:val="left" w:pos="1559"/>
          <w:tab w:val="left" w:pos="1560"/>
        </w:tabs>
        <w:spacing w:line="480" w:lineRule="auto"/>
        <w:ind w:left="119" w:right="359" w:firstLine="720"/>
      </w:pPr>
      <w:r w:rsidRPr="009F4E1A">
        <w:t>City</w:t>
      </w:r>
      <w:r w:rsidRPr="009F4E1A">
        <w:rPr>
          <w:spacing w:val="5"/>
        </w:rPr>
        <w:t xml:space="preserve"> </w:t>
      </w:r>
      <w:r w:rsidRPr="009F4E1A">
        <w:t>employees for</w:t>
      </w:r>
      <w:r w:rsidRPr="009F4E1A">
        <w:rPr>
          <w:spacing w:val="4"/>
        </w:rPr>
        <w:t xml:space="preserve"> </w:t>
      </w:r>
      <w:r w:rsidRPr="009F4E1A">
        <w:t>the</w:t>
      </w:r>
      <w:r w:rsidRPr="009F4E1A">
        <w:rPr>
          <w:spacing w:val="2"/>
        </w:rPr>
        <w:t xml:space="preserve"> </w:t>
      </w:r>
      <w:r w:rsidRPr="009F4E1A">
        <w:t>sole</w:t>
      </w:r>
      <w:r w:rsidRPr="009F4E1A">
        <w:rPr>
          <w:spacing w:val="5"/>
        </w:rPr>
        <w:t xml:space="preserve"> </w:t>
      </w:r>
      <w:r w:rsidRPr="009F4E1A">
        <w:t>purpose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5"/>
        </w:rPr>
        <w:t xml:space="preserve"> </w:t>
      </w:r>
      <w:r w:rsidRPr="009F4E1A">
        <w:t>administering</w:t>
      </w:r>
      <w:r w:rsidRPr="009F4E1A">
        <w:rPr>
          <w:spacing w:val="4"/>
        </w:rPr>
        <w:t xml:space="preserve"> </w:t>
      </w:r>
      <w:r w:rsidRPr="009F4E1A">
        <w:t>or</w:t>
      </w:r>
      <w:r w:rsidRPr="009F4E1A">
        <w:rPr>
          <w:spacing w:val="4"/>
        </w:rPr>
        <w:t xml:space="preserve"> </w:t>
      </w:r>
      <w:r w:rsidRPr="009F4E1A">
        <w:t>enforcing</w:t>
      </w:r>
      <w:r w:rsidRPr="009F4E1A">
        <w:rPr>
          <w:spacing w:val="2"/>
        </w:rPr>
        <w:t xml:space="preserve"> </w:t>
      </w:r>
      <w:r w:rsidRPr="009F4E1A">
        <w:t>any</w:t>
      </w:r>
      <w:r w:rsidRPr="009F4E1A">
        <w:rPr>
          <w:spacing w:val="2"/>
        </w:rPr>
        <w:t xml:space="preserve"> </w:t>
      </w:r>
      <w:r w:rsidRPr="009F4E1A">
        <w:t>provisions</w:t>
      </w:r>
      <w:r w:rsidRPr="009F4E1A">
        <w:rPr>
          <w:spacing w:val="6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this article;</w:t>
      </w:r>
    </w:p>
    <w:p w14:paraId="39F868BB" w14:textId="77777777" w:rsidR="00BF5BC7" w:rsidRPr="009F4E1A" w:rsidRDefault="00661E33">
      <w:pPr>
        <w:pStyle w:val="ListParagraph"/>
        <w:numPr>
          <w:ilvl w:val="0"/>
          <w:numId w:val="10"/>
        </w:numPr>
        <w:tabs>
          <w:tab w:val="left" w:pos="1559"/>
          <w:tab w:val="left" w:pos="1560"/>
        </w:tabs>
        <w:spacing w:before="1"/>
        <w:ind w:right="0" w:hanging="721"/>
      </w:pPr>
      <w:r w:rsidRPr="009F4E1A">
        <w:t>Federal</w:t>
      </w:r>
      <w:r w:rsidRPr="009F4E1A">
        <w:rPr>
          <w:spacing w:val="-2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State</w:t>
      </w:r>
      <w:r w:rsidRPr="009F4E1A">
        <w:rPr>
          <w:spacing w:val="-2"/>
        </w:rPr>
        <w:t xml:space="preserve"> </w:t>
      </w:r>
      <w:r w:rsidRPr="009F4E1A">
        <w:t>officials,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4"/>
        </w:rPr>
        <w:t xml:space="preserve"> </w:t>
      </w:r>
      <w:r w:rsidRPr="009F4E1A">
        <w:t>a</w:t>
      </w:r>
      <w:r w:rsidRPr="009F4E1A">
        <w:rPr>
          <w:spacing w:val="-1"/>
        </w:rPr>
        <w:t xml:space="preserve"> </w:t>
      </w:r>
      <w:r w:rsidRPr="009F4E1A">
        <w:t>grand</w:t>
      </w:r>
      <w:r w:rsidRPr="009F4E1A">
        <w:rPr>
          <w:spacing w:val="-4"/>
        </w:rPr>
        <w:t xml:space="preserve"> </w:t>
      </w:r>
      <w:r w:rsidRPr="009F4E1A">
        <w:t>jury or</w:t>
      </w:r>
      <w:r w:rsidRPr="009F4E1A">
        <w:rPr>
          <w:spacing w:val="1"/>
        </w:rPr>
        <w:t xml:space="preserve"> </w:t>
      </w:r>
      <w:r w:rsidRPr="009F4E1A">
        <w:t>court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law, upon</w:t>
      </w:r>
      <w:r w:rsidRPr="009F4E1A">
        <w:rPr>
          <w:spacing w:val="-3"/>
        </w:rPr>
        <w:t xml:space="preserve"> </w:t>
      </w:r>
      <w:r w:rsidRPr="009F4E1A">
        <w:t>subpoena.</w:t>
      </w:r>
    </w:p>
    <w:p w14:paraId="09D6AC92" w14:textId="77777777" w:rsidR="00BF5BC7" w:rsidRPr="009F4E1A" w:rsidRDefault="00BF5BC7">
      <w:pPr>
        <w:pStyle w:val="BodyText"/>
      </w:pPr>
    </w:p>
    <w:p w14:paraId="0BA72054" w14:textId="77777777" w:rsidR="00BF5BC7" w:rsidRPr="009F4E1A" w:rsidRDefault="00661E33">
      <w:pPr>
        <w:pStyle w:val="Heading1"/>
      </w:pPr>
      <w:r w:rsidRPr="009F4E1A">
        <w:t xml:space="preserve">3.40.240     </w:t>
      </w:r>
      <w:r w:rsidRPr="009F4E1A">
        <w:rPr>
          <w:spacing w:val="24"/>
        </w:rPr>
        <w:t xml:space="preserve"> </w:t>
      </w:r>
      <w:r w:rsidRPr="009F4E1A">
        <w:t>Display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certificate.</w:t>
      </w:r>
    </w:p>
    <w:p w14:paraId="258FEE57" w14:textId="77777777" w:rsidR="00BF5BC7" w:rsidRPr="009F4E1A" w:rsidRDefault="00BF5BC7">
      <w:pPr>
        <w:pStyle w:val="BodyText"/>
        <w:spacing w:before="10"/>
        <w:rPr>
          <w:b/>
        </w:rPr>
      </w:pPr>
    </w:p>
    <w:p w14:paraId="1DB73F72" w14:textId="77777777" w:rsidR="00BF5BC7" w:rsidRPr="009F4E1A" w:rsidRDefault="00661E33">
      <w:pPr>
        <w:pStyle w:val="BodyText"/>
        <w:ind w:left="839"/>
      </w:pPr>
      <w:r w:rsidRPr="009F4E1A">
        <w:t>Every</w:t>
      </w:r>
      <w:r w:rsidRPr="009F4E1A">
        <w:rPr>
          <w:spacing w:val="6"/>
        </w:rPr>
        <w:t xml:space="preserve"> </w:t>
      </w:r>
      <w:r w:rsidRPr="009F4E1A">
        <w:t>person</w:t>
      </w:r>
      <w:r w:rsidRPr="009F4E1A">
        <w:rPr>
          <w:spacing w:val="3"/>
        </w:rPr>
        <w:t xml:space="preserve"> </w:t>
      </w:r>
      <w:r w:rsidRPr="009F4E1A">
        <w:t>to</w:t>
      </w:r>
      <w:r w:rsidRPr="009F4E1A">
        <w:rPr>
          <w:spacing w:val="4"/>
        </w:rPr>
        <w:t xml:space="preserve"> </w:t>
      </w:r>
      <w:r w:rsidRPr="009F4E1A">
        <w:t>whom</w:t>
      </w:r>
      <w:r w:rsidRPr="009F4E1A">
        <w:rPr>
          <w:spacing w:val="4"/>
        </w:rPr>
        <w:t xml:space="preserve"> </w:t>
      </w:r>
      <w:r w:rsidRPr="009F4E1A">
        <w:t>a</w:t>
      </w:r>
      <w:r w:rsidRPr="009F4E1A">
        <w:rPr>
          <w:spacing w:val="4"/>
        </w:rPr>
        <w:t xml:space="preserve"> </w:t>
      </w:r>
      <w:r w:rsidRPr="009F4E1A">
        <w:t>certificate</w:t>
      </w:r>
      <w:r w:rsidRPr="009F4E1A">
        <w:rPr>
          <w:spacing w:val="3"/>
        </w:rPr>
        <w:t xml:space="preserve"> </w:t>
      </w:r>
      <w:r w:rsidRPr="009F4E1A">
        <w:t>is</w:t>
      </w:r>
      <w:r w:rsidRPr="009F4E1A">
        <w:rPr>
          <w:spacing w:val="5"/>
        </w:rPr>
        <w:t xml:space="preserve"> </w:t>
      </w:r>
      <w:r w:rsidRPr="009F4E1A">
        <w:t>issued,</w:t>
      </w:r>
      <w:r w:rsidRPr="009F4E1A">
        <w:rPr>
          <w:spacing w:val="5"/>
        </w:rPr>
        <w:t xml:space="preserve"> </w:t>
      </w:r>
      <w:r w:rsidRPr="009F4E1A">
        <w:t>shall</w:t>
      </w:r>
      <w:r w:rsidRPr="009F4E1A">
        <w:rPr>
          <w:spacing w:val="6"/>
        </w:rPr>
        <w:t xml:space="preserve"> </w:t>
      </w:r>
      <w:r w:rsidRPr="009F4E1A">
        <w:t>keep</w:t>
      </w:r>
      <w:r w:rsidRPr="009F4E1A">
        <w:rPr>
          <w:spacing w:val="3"/>
        </w:rPr>
        <w:t xml:space="preserve"> </w:t>
      </w:r>
      <w:r w:rsidRPr="009F4E1A">
        <w:t>the</w:t>
      </w:r>
      <w:r w:rsidRPr="009F4E1A">
        <w:rPr>
          <w:spacing w:val="4"/>
        </w:rPr>
        <w:t xml:space="preserve"> </w:t>
      </w:r>
      <w:r w:rsidRPr="009F4E1A">
        <w:t>same</w:t>
      </w:r>
      <w:r w:rsidRPr="009F4E1A">
        <w:rPr>
          <w:spacing w:val="3"/>
        </w:rPr>
        <w:t xml:space="preserve"> </w:t>
      </w:r>
      <w:r w:rsidRPr="009F4E1A">
        <w:t>conspicuously</w:t>
      </w:r>
      <w:r w:rsidRPr="009F4E1A">
        <w:rPr>
          <w:spacing w:val="7"/>
        </w:rPr>
        <w:t xml:space="preserve"> </w:t>
      </w:r>
      <w:r w:rsidRPr="009F4E1A">
        <w:t>posted</w:t>
      </w:r>
      <w:r w:rsidRPr="009F4E1A">
        <w:rPr>
          <w:spacing w:val="5"/>
        </w:rPr>
        <w:t xml:space="preserve"> </w:t>
      </w:r>
      <w:r w:rsidRPr="009F4E1A">
        <w:t>in</w:t>
      </w:r>
    </w:p>
    <w:p w14:paraId="1A09C8F7" w14:textId="77777777" w:rsidR="00BF5BC7" w:rsidRPr="009F4E1A" w:rsidRDefault="00BF5BC7">
      <w:pPr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046F6953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or about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place</w:t>
      </w:r>
      <w:r w:rsidRPr="009F4E1A">
        <w:rPr>
          <w:spacing w:val="-3"/>
        </w:rPr>
        <w:t xml:space="preserve"> </w:t>
      </w:r>
      <w:r w:rsidRPr="009F4E1A">
        <w:t>where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business is</w:t>
      </w:r>
      <w:r w:rsidRPr="009F4E1A">
        <w:rPr>
          <w:spacing w:val="-4"/>
        </w:rPr>
        <w:t xml:space="preserve"> </w:t>
      </w:r>
      <w:r w:rsidRPr="009F4E1A">
        <w:t>located</w:t>
      </w:r>
      <w:r w:rsidRPr="009F4E1A">
        <w:rPr>
          <w:spacing w:val="-6"/>
        </w:rPr>
        <w:t xml:space="preserve"> </w:t>
      </w:r>
      <w:r w:rsidRPr="009F4E1A">
        <w:t>or</w:t>
      </w:r>
      <w:r w:rsidRPr="009F4E1A">
        <w:rPr>
          <w:spacing w:val="1"/>
        </w:rPr>
        <w:t xml:space="preserve"> </w:t>
      </w:r>
      <w:r w:rsidRPr="009F4E1A">
        <w:t>conducted.</w:t>
      </w:r>
    </w:p>
    <w:p w14:paraId="41285478" w14:textId="77777777" w:rsidR="00BF5BC7" w:rsidRPr="009F4E1A" w:rsidRDefault="00BF5BC7">
      <w:pPr>
        <w:pStyle w:val="BodyText"/>
      </w:pPr>
    </w:p>
    <w:p w14:paraId="433D45BA" w14:textId="77777777" w:rsidR="00BF5BC7" w:rsidRPr="009F4E1A" w:rsidRDefault="00661E33">
      <w:pPr>
        <w:pStyle w:val="Heading1"/>
        <w:tabs>
          <w:tab w:val="left" w:pos="1559"/>
        </w:tabs>
        <w:ind w:left="120"/>
        <w:jc w:val="left"/>
      </w:pPr>
      <w:r w:rsidRPr="009F4E1A">
        <w:t>3.40.250</w:t>
      </w:r>
      <w:r w:rsidRPr="009F4E1A">
        <w:tab/>
        <w:t>Administrative</w:t>
      </w:r>
      <w:r w:rsidRPr="009F4E1A">
        <w:rPr>
          <w:spacing w:val="-4"/>
        </w:rPr>
        <w:t xml:space="preserve"> </w:t>
      </w:r>
      <w:r w:rsidRPr="009F4E1A">
        <w:t>rules</w:t>
      </w:r>
      <w:r w:rsidRPr="009F4E1A">
        <w:rPr>
          <w:spacing w:val="-2"/>
        </w:rPr>
        <w:t xml:space="preserve"> </w:t>
      </w:r>
      <w:r w:rsidRPr="009F4E1A">
        <w:t>and regulations.</w:t>
      </w:r>
    </w:p>
    <w:p w14:paraId="20A8CB03" w14:textId="77777777" w:rsidR="00BF5BC7" w:rsidRPr="009F4E1A" w:rsidRDefault="00BF5BC7">
      <w:pPr>
        <w:pStyle w:val="BodyText"/>
        <w:spacing w:before="1"/>
        <w:rPr>
          <w:b/>
        </w:rPr>
      </w:pPr>
    </w:p>
    <w:p w14:paraId="0680EEC9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The Director may make rules and regulations not inconsistent with the provisions of this</w:t>
      </w:r>
      <w:r w:rsidRPr="009F4E1A">
        <w:rPr>
          <w:spacing w:val="1"/>
        </w:rPr>
        <w:t xml:space="preserve"> </w:t>
      </w:r>
      <w:r w:rsidRPr="009F4E1A">
        <w:t>Code</w:t>
      </w:r>
      <w:r w:rsidRPr="009F4E1A">
        <w:rPr>
          <w:spacing w:val="33"/>
        </w:rPr>
        <w:t xml:space="preserve"> </w:t>
      </w:r>
      <w:r w:rsidRPr="009F4E1A">
        <w:t>for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purpose</w:t>
      </w:r>
      <w:r w:rsidRPr="009F4E1A">
        <w:rPr>
          <w:spacing w:val="33"/>
        </w:rPr>
        <w:t xml:space="preserve"> </w:t>
      </w:r>
      <w:r w:rsidRPr="009F4E1A">
        <w:t>of</w:t>
      </w:r>
      <w:r w:rsidRPr="009F4E1A">
        <w:rPr>
          <w:spacing w:val="33"/>
        </w:rPr>
        <w:t xml:space="preserve"> </w:t>
      </w:r>
      <w:r w:rsidRPr="009F4E1A">
        <w:t>administering</w:t>
      </w:r>
      <w:r w:rsidRPr="009F4E1A">
        <w:rPr>
          <w:spacing w:val="31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provisions</w:t>
      </w:r>
      <w:r w:rsidRPr="009F4E1A">
        <w:rPr>
          <w:spacing w:val="34"/>
        </w:rPr>
        <w:t xml:space="preserve"> </w:t>
      </w:r>
      <w:r w:rsidRPr="009F4E1A">
        <w:t>of</w:t>
      </w:r>
      <w:r w:rsidRPr="009F4E1A">
        <w:rPr>
          <w:spacing w:val="30"/>
        </w:rPr>
        <w:t xml:space="preserve"> </w:t>
      </w:r>
      <w:r w:rsidRPr="009F4E1A">
        <w:t>this</w:t>
      </w:r>
      <w:r w:rsidRPr="009F4E1A">
        <w:rPr>
          <w:spacing w:val="35"/>
        </w:rPr>
        <w:t xml:space="preserve"> </w:t>
      </w:r>
      <w:r w:rsidRPr="009F4E1A">
        <w:t>chapter.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4"/>
        </w:rPr>
        <w:t xml:space="preserve"> </w:t>
      </w:r>
      <w:r w:rsidRPr="009F4E1A">
        <w:t>Director</w:t>
      </w:r>
      <w:r w:rsidRPr="009F4E1A">
        <w:rPr>
          <w:spacing w:val="32"/>
        </w:rPr>
        <w:t xml:space="preserve"> </w:t>
      </w:r>
      <w:r w:rsidRPr="009F4E1A">
        <w:t>shall</w:t>
      </w:r>
      <w:r w:rsidRPr="009F4E1A">
        <w:rPr>
          <w:spacing w:val="30"/>
        </w:rPr>
        <w:t xml:space="preserve"> </w:t>
      </w:r>
      <w:r w:rsidRPr="009F4E1A">
        <w:t>further</w:t>
      </w:r>
      <w:r w:rsidRPr="009F4E1A">
        <w:rPr>
          <w:spacing w:val="-58"/>
        </w:rPr>
        <w:t xml:space="preserve"> </w:t>
      </w:r>
      <w:r w:rsidRPr="009F4E1A">
        <w:t>have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power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compromise any</w:t>
      </w:r>
      <w:r w:rsidRPr="009F4E1A">
        <w:rPr>
          <w:spacing w:val="-3"/>
        </w:rPr>
        <w:t xml:space="preserve"> </w:t>
      </w:r>
      <w:r w:rsidRPr="009F4E1A">
        <w:t>claims</w:t>
      </w:r>
      <w:r w:rsidRPr="009F4E1A">
        <w:rPr>
          <w:spacing w:val="-3"/>
        </w:rPr>
        <w:t xml:space="preserve"> </w:t>
      </w:r>
      <w:r w:rsidRPr="009F4E1A">
        <w:t>as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the amount</w:t>
      </w:r>
      <w:r w:rsidRPr="009F4E1A">
        <w:rPr>
          <w:spacing w:val="1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tax due</w:t>
      </w:r>
      <w:r w:rsidRPr="009F4E1A">
        <w:rPr>
          <w:spacing w:val="-1"/>
        </w:rPr>
        <w:t xml:space="preserve"> </w:t>
      </w:r>
      <w:r w:rsidRPr="009F4E1A">
        <w:t>and paid.</w:t>
      </w:r>
    </w:p>
    <w:p w14:paraId="1B554D71" w14:textId="77777777" w:rsidR="00BF5BC7" w:rsidRPr="009F4E1A" w:rsidRDefault="00661E33">
      <w:pPr>
        <w:pStyle w:val="Heading1"/>
        <w:tabs>
          <w:tab w:val="left" w:pos="1559"/>
        </w:tabs>
        <w:spacing w:line="252" w:lineRule="exact"/>
        <w:jc w:val="left"/>
      </w:pPr>
      <w:r w:rsidRPr="009F4E1A">
        <w:t>3.40.260</w:t>
      </w:r>
      <w:r w:rsidRPr="009F4E1A">
        <w:tab/>
        <w:t>Affidavit</w:t>
      </w:r>
      <w:r w:rsidRPr="009F4E1A">
        <w:rPr>
          <w:spacing w:val="7"/>
        </w:rPr>
        <w:t xml:space="preserve"> </w:t>
      </w:r>
      <w:r w:rsidRPr="009F4E1A">
        <w:t>to</w:t>
      </w:r>
      <w:r w:rsidRPr="009F4E1A">
        <w:rPr>
          <w:spacing w:val="6"/>
        </w:rPr>
        <w:t xml:space="preserve"> </w:t>
      </w:r>
      <w:r w:rsidRPr="009F4E1A">
        <w:t>be</w:t>
      </w:r>
      <w:r w:rsidRPr="009F4E1A">
        <w:rPr>
          <w:spacing w:val="8"/>
        </w:rPr>
        <w:t xml:space="preserve"> </w:t>
      </w:r>
      <w:r w:rsidRPr="009F4E1A">
        <w:t>submitted</w:t>
      </w:r>
      <w:r w:rsidRPr="009F4E1A">
        <w:rPr>
          <w:spacing w:val="9"/>
        </w:rPr>
        <w:t xml:space="preserve"> </w:t>
      </w:r>
      <w:r w:rsidRPr="009F4E1A">
        <w:t>where</w:t>
      </w:r>
      <w:r w:rsidRPr="009F4E1A">
        <w:rPr>
          <w:spacing w:val="7"/>
        </w:rPr>
        <w:t xml:space="preserve"> </w:t>
      </w:r>
      <w:r w:rsidRPr="009F4E1A">
        <w:t>business</w:t>
      </w:r>
      <w:r w:rsidRPr="009F4E1A">
        <w:rPr>
          <w:spacing w:val="8"/>
        </w:rPr>
        <w:t xml:space="preserve"> </w:t>
      </w:r>
      <w:r w:rsidRPr="009F4E1A">
        <w:t>tax</w:t>
      </w:r>
      <w:r w:rsidRPr="009F4E1A">
        <w:rPr>
          <w:spacing w:val="4"/>
        </w:rPr>
        <w:t xml:space="preserve"> </w:t>
      </w:r>
      <w:r w:rsidRPr="009F4E1A">
        <w:t>based</w:t>
      </w:r>
      <w:r w:rsidRPr="009F4E1A">
        <w:rPr>
          <w:spacing w:val="9"/>
        </w:rPr>
        <w:t xml:space="preserve"> </w:t>
      </w:r>
      <w:r w:rsidRPr="009F4E1A">
        <w:t>on</w:t>
      </w:r>
      <w:r w:rsidRPr="009F4E1A">
        <w:rPr>
          <w:spacing w:val="8"/>
        </w:rPr>
        <w:t xml:space="preserve"> </w:t>
      </w:r>
      <w:r w:rsidRPr="009F4E1A">
        <w:t>number</w:t>
      </w:r>
      <w:r w:rsidRPr="009F4E1A">
        <w:rPr>
          <w:spacing w:val="10"/>
        </w:rPr>
        <w:t xml:space="preserve"> </w:t>
      </w:r>
      <w:r w:rsidRPr="009F4E1A">
        <w:t>of</w:t>
      </w:r>
      <w:r w:rsidRPr="009F4E1A">
        <w:rPr>
          <w:spacing w:val="10"/>
        </w:rPr>
        <w:t xml:space="preserve"> </w:t>
      </w:r>
      <w:r w:rsidRPr="009F4E1A">
        <w:t>employees</w:t>
      </w:r>
    </w:p>
    <w:p w14:paraId="3288B946" w14:textId="77777777" w:rsidR="00BF5BC7" w:rsidRPr="009F4E1A" w:rsidRDefault="00BF5BC7">
      <w:pPr>
        <w:pStyle w:val="BodyText"/>
        <w:rPr>
          <w:b/>
        </w:rPr>
      </w:pPr>
    </w:p>
    <w:p w14:paraId="4238885F" w14:textId="77777777" w:rsidR="00BF5BC7" w:rsidRPr="009F4E1A" w:rsidRDefault="00661E33">
      <w:pPr>
        <w:ind w:left="119"/>
        <w:rPr>
          <w:b/>
        </w:rPr>
      </w:pPr>
      <w:r w:rsidRPr="009F4E1A">
        <w:rPr>
          <w:b/>
        </w:rPr>
        <w:t>–</w:t>
      </w:r>
      <w:r w:rsidRPr="009F4E1A">
        <w:rPr>
          <w:b/>
          <w:spacing w:val="-2"/>
        </w:rPr>
        <w:t xml:space="preserve"> </w:t>
      </w:r>
      <w:r w:rsidRPr="009F4E1A">
        <w:rPr>
          <w:b/>
        </w:rPr>
        <w:t>Information</w:t>
      </w:r>
      <w:r w:rsidRPr="009F4E1A">
        <w:rPr>
          <w:b/>
          <w:spacing w:val="-4"/>
        </w:rPr>
        <w:t xml:space="preserve"> </w:t>
      </w:r>
      <w:r w:rsidRPr="009F4E1A">
        <w:rPr>
          <w:b/>
        </w:rPr>
        <w:t>required.</w:t>
      </w:r>
    </w:p>
    <w:p w14:paraId="0DD48B77" w14:textId="77777777" w:rsidR="00BF5BC7" w:rsidRPr="009F4E1A" w:rsidRDefault="00BF5BC7">
      <w:pPr>
        <w:pStyle w:val="BodyText"/>
        <w:rPr>
          <w:b/>
        </w:rPr>
      </w:pPr>
    </w:p>
    <w:p w14:paraId="2DF71DBD" w14:textId="77777777" w:rsidR="00BF5BC7" w:rsidRPr="009F4E1A" w:rsidRDefault="00661E33">
      <w:pPr>
        <w:pStyle w:val="ListParagraph"/>
        <w:numPr>
          <w:ilvl w:val="0"/>
          <w:numId w:val="9"/>
        </w:numPr>
        <w:tabs>
          <w:tab w:val="left" w:pos="1560"/>
        </w:tabs>
        <w:spacing w:line="480" w:lineRule="auto"/>
        <w:ind w:right="355" w:firstLine="720"/>
        <w:jc w:val="both"/>
      </w:pPr>
      <w:r w:rsidRPr="009F4E1A">
        <w:t>Upon making application for a certificate to be issued under this chapter where the</w:t>
      </w:r>
      <w:r w:rsidRPr="009F4E1A">
        <w:rPr>
          <w:spacing w:val="1"/>
        </w:rPr>
        <w:t xml:space="preserve"> </w:t>
      </w:r>
      <w:r w:rsidRPr="009F4E1A">
        <w:t>amount of the tax is measured by the number of employees, the applicant shall furnish to the</w:t>
      </w:r>
      <w:r w:rsidRPr="009F4E1A">
        <w:rPr>
          <w:spacing w:val="1"/>
        </w:rPr>
        <w:t xml:space="preserve"> </w:t>
      </w:r>
      <w:r w:rsidRPr="009F4E1A">
        <w:t>Director, for guidance in ascertaining the amount of such tax, a signed affidavit under penalty of</w:t>
      </w:r>
      <w:r w:rsidRPr="009F4E1A">
        <w:rPr>
          <w:spacing w:val="1"/>
        </w:rPr>
        <w:t xml:space="preserve"> </w:t>
      </w:r>
      <w:r w:rsidRPr="009F4E1A">
        <w:t>perjury, upon a form provided by the Director, setting forth such information as may be necessary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determine the amount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tax.</w:t>
      </w:r>
    </w:p>
    <w:p w14:paraId="7C3C9667" w14:textId="77777777" w:rsidR="00BF5BC7" w:rsidRPr="009F4E1A" w:rsidRDefault="00661E33">
      <w:pPr>
        <w:pStyle w:val="ListParagraph"/>
        <w:numPr>
          <w:ilvl w:val="0"/>
          <w:numId w:val="9"/>
        </w:numPr>
        <w:tabs>
          <w:tab w:val="left" w:pos="1560"/>
        </w:tabs>
        <w:spacing w:line="480" w:lineRule="auto"/>
        <w:ind w:right="358" w:firstLine="720"/>
        <w:jc w:val="both"/>
      </w:pPr>
      <w:r w:rsidRPr="009F4E1A">
        <w:t>The amount of the tax is determined by the average number of persons engaged in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over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last</w:t>
      </w:r>
      <w:r w:rsidRPr="009F4E1A">
        <w:rPr>
          <w:spacing w:val="1"/>
        </w:rPr>
        <w:t xml:space="preserve"> </w:t>
      </w:r>
      <w:r w:rsidRPr="009F4E1A">
        <w:t>four</w:t>
      </w:r>
      <w:r w:rsidRPr="009F4E1A">
        <w:rPr>
          <w:spacing w:val="1"/>
        </w:rPr>
        <w:t xml:space="preserve"> </w:t>
      </w:r>
      <w:r w:rsidRPr="009F4E1A">
        <w:t>quarters</w:t>
      </w:r>
      <w:r w:rsidRPr="009F4E1A">
        <w:rPr>
          <w:spacing w:val="1"/>
        </w:rPr>
        <w:t xml:space="preserve"> </w:t>
      </w:r>
      <w:r w:rsidRPr="009F4E1A">
        <w:t>immediately</w:t>
      </w:r>
      <w:r w:rsidRPr="009F4E1A">
        <w:rPr>
          <w:spacing w:val="1"/>
        </w:rPr>
        <w:t xml:space="preserve"> </w:t>
      </w:r>
      <w:r w:rsidRPr="009F4E1A">
        <w:t>preceding</w:t>
      </w:r>
      <w:r w:rsidRPr="009F4E1A">
        <w:rPr>
          <w:spacing w:val="1"/>
        </w:rPr>
        <w:t xml:space="preserve"> </w:t>
      </w:r>
      <w:r w:rsidRPr="009F4E1A">
        <w:t>application,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be</w:t>
      </w:r>
      <w:r w:rsidRPr="009F4E1A">
        <w:rPr>
          <w:spacing w:val="1"/>
        </w:rPr>
        <w:t xml:space="preserve"> </w:t>
      </w:r>
      <w:r w:rsidRPr="009F4E1A">
        <w:t>determined</w:t>
      </w:r>
      <w:r w:rsidRPr="009F4E1A">
        <w:rPr>
          <w:spacing w:val="-1"/>
        </w:rPr>
        <w:t xml:space="preserve"> </w:t>
      </w:r>
      <w:r w:rsidRPr="009F4E1A">
        <w:t>as</w:t>
      </w:r>
      <w:r w:rsidRPr="009F4E1A">
        <w:rPr>
          <w:spacing w:val="-2"/>
        </w:rPr>
        <w:t xml:space="preserve"> </w:t>
      </w:r>
      <w:r w:rsidRPr="009F4E1A">
        <w:t>follows:</w:t>
      </w:r>
    </w:p>
    <w:p w14:paraId="3B62D6D8" w14:textId="77777777" w:rsidR="00BF5BC7" w:rsidRPr="009F4E1A" w:rsidRDefault="00661E33">
      <w:pPr>
        <w:pStyle w:val="ListParagraph"/>
        <w:numPr>
          <w:ilvl w:val="1"/>
          <w:numId w:val="9"/>
        </w:numPr>
        <w:tabs>
          <w:tab w:val="left" w:pos="2278"/>
          <w:tab w:val="left" w:pos="2279"/>
        </w:tabs>
        <w:spacing w:line="480" w:lineRule="auto"/>
        <w:ind w:right="354" w:firstLine="1440"/>
      </w:pPr>
      <w:r w:rsidRPr="009F4E1A">
        <w:t>Based upon the employment data as reported to the State Department of</w:t>
      </w:r>
      <w:r w:rsidRPr="009F4E1A">
        <w:rPr>
          <w:spacing w:val="1"/>
        </w:rPr>
        <w:t xml:space="preserve"> </w:t>
      </w:r>
      <w:r w:rsidRPr="009F4E1A">
        <w:t>California</w:t>
      </w:r>
      <w:r w:rsidRPr="009F4E1A">
        <w:rPr>
          <w:spacing w:val="16"/>
        </w:rPr>
        <w:t xml:space="preserve"> </w:t>
      </w:r>
      <w:r w:rsidRPr="009F4E1A">
        <w:t>Employment</w:t>
      </w:r>
      <w:r w:rsidRPr="009F4E1A">
        <w:rPr>
          <w:spacing w:val="12"/>
        </w:rPr>
        <w:t xml:space="preserve"> </w:t>
      </w:r>
      <w:r w:rsidRPr="009F4E1A">
        <w:t>Development</w:t>
      </w:r>
      <w:r w:rsidRPr="009F4E1A">
        <w:rPr>
          <w:spacing w:val="15"/>
        </w:rPr>
        <w:t xml:space="preserve"> </w:t>
      </w:r>
      <w:r w:rsidRPr="009F4E1A">
        <w:t>Department,</w:t>
      </w:r>
      <w:r w:rsidRPr="009F4E1A">
        <w:rPr>
          <w:spacing w:val="15"/>
        </w:rPr>
        <w:t xml:space="preserve"> </w:t>
      </w:r>
      <w:r w:rsidRPr="009F4E1A">
        <w:t>if</w:t>
      </w:r>
      <w:r w:rsidRPr="009F4E1A">
        <w:rPr>
          <w:spacing w:val="13"/>
        </w:rPr>
        <w:t xml:space="preserve"> </w:t>
      </w:r>
      <w:r w:rsidRPr="009F4E1A">
        <w:t>the</w:t>
      </w:r>
      <w:r w:rsidRPr="009F4E1A">
        <w:rPr>
          <w:spacing w:val="13"/>
        </w:rPr>
        <w:t xml:space="preserve"> </w:t>
      </w:r>
      <w:r w:rsidRPr="009F4E1A">
        <w:t>applicant</w:t>
      </w:r>
      <w:r w:rsidRPr="009F4E1A">
        <w:rPr>
          <w:spacing w:val="15"/>
        </w:rPr>
        <w:t xml:space="preserve"> </w:t>
      </w:r>
      <w:r w:rsidRPr="009F4E1A">
        <w:t>files</w:t>
      </w:r>
      <w:r w:rsidRPr="009F4E1A">
        <w:rPr>
          <w:spacing w:val="14"/>
        </w:rPr>
        <w:t xml:space="preserve"> </w:t>
      </w:r>
      <w:r w:rsidRPr="009F4E1A">
        <w:t>with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4"/>
        </w:rPr>
        <w:t xml:space="preserve"> </w:t>
      </w:r>
      <w:r w:rsidRPr="009F4E1A">
        <w:t>State</w:t>
      </w:r>
      <w:r w:rsidRPr="009F4E1A">
        <w:rPr>
          <w:spacing w:val="13"/>
        </w:rPr>
        <w:t xml:space="preserve"> </w:t>
      </w:r>
      <w:r w:rsidRPr="009F4E1A">
        <w:t>Department</w:t>
      </w:r>
      <w:r w:rsidRPr="009F4E1A">
        <w:rPr>
          <w:spacing w:val="-58"/>
        </w:rPr>
        <w:t xml:space="preserve"> </w:t>
      </w:r>
      <w:r w:rsidRPr="009F4E1A">
        <w:t>of</w:t>
      </w:r>
      <w:r w:rsidRPr="009F4E1A">
        <w:rPr>
          <w:spacing w:val="11"/>
        </w:rPr>
        <w:t xml:space="preserve"> </w:t>
      </w:r>
      <w:r w:rsidRPr="009F4E1A">
        <w:t>California</w:t>
      </w:r>
      <w:r w:rsidRPr="009F4E1A">
        <w:rPr>
          <w:spacing w:val="8"/>
        </w:rPr>
        <w:t xml:space="preserve"> </w:t>
      </w:r>
      <w:r w:rsidRPr="009F4E1A">
        <w:t>Employment</w:t>
      </w:r>
      <w:r w:rsidRPr="009F4E1A">
        <w:rPr>
          <w:spacing w:val="12"/>
        </w:rPr>
        <w:t xml:space="preserve"> </w:t>
      </w:r>
      <w:r w:rsidRPr="009F4E1A">
        <w:t>Development</w:t>
      </w:r>
      <w:r w:rsidRPr="009F4E1A">
        <w:rPr>
          <w:spacing w:val="10"/>
        </w:rPr>
        <w:t xml:space="preserve"> </w:t>
      </w:r>
      <w:r w:rsidRPr="009F4E1A">
        <w:t>Department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8"/>
        </w:rPr>
        <w:t xml:space="preserve"> </w:t>
      </w:r>
      <w:r w:rsidRPr="009F4E1A">
        <w:t>forms</w:t>
      </w:r>
      <w:r w:rsidRPr="009F4E1A">
        <w:rPr>
          <w:spacing w:val="9"/>
        </w:rPr>
        <w:t xml:space="preserve"> </w:t>
      </w:r>
      <w:r w:rsidRPr="009F4E1A">
        <w:t>and</w:t>
      </w:r>
      <w:r w:rsidRPr="009F4E1A">
        <w:rPr>
          <w:spacing w:val="8"/>
        </w:rPr>
        <w:t xml:space="preserve"> </w:t>
      </w:r>
      <w:r w:rsidRPr="009F4E1A">
        <w:t>reports</w:t>
      </w:r>
      <w:r w:rsidRPr="009F4E1A">
        <w:rPr>
          <w:spacing w:val="11"/>
        </w:rPr>
        <w:t xml:space="preserve"> </w:t>
      </w:r>
      <w:r w:rsidRPr="009F4E1A">
        <w:t>hereinafter</w:t>
      </w:r>
      <w:r w:rsidRPr="009F4E1A">
        <w:rPr>
          <w:spacing w:val="10"/>
        </w:rPr>
        <w:t xml:space="preserve"> </w:t>
      </w:r>
      <w:r w:rsidRPr="009F4E1A">
        <w:t>mentioned,</w:t>
      </w:r>
      <w:r w:rsidRPr="009F4E1A">
        <w:rPr>
          <w:spacing w:val="-58"/>
        </w:rPr>
        <w:t xml:space="preserve"> </w:t>
      </w:r>
      <w:r w:rsidRPr="009F4E1A">
        <w:t>and</w:t>
      </w:r>
      <w:r w:rsidRPr="009F4E1A">
        <w:rPr>
          <w:spacing w:val="55"/>
        </w:rPr>
        <w:t xml:space="preserve"> </w:t>
      </w:r>
      <w:r w:rsidRPr="009F4E1A">
        <w:t>if</w:t>
      </w:r>
      <w:r w:rsidRPr="009F4E1A">
        <w:rPr>
          <w:spacing w:val="57"/>
        </w:rPr>
        <w:t xml:space="preserve"> </w:t>
      </w:r>
      <w:r w:rsidRPr="009F4E1A">
        <w:t>the</w:t>
      </w:r>
      <w:r w:rsidRPr="009F4E1A">
        <w:rPr>
          <w:spacing w:val="56"/>
        </w:rPr>
        <w:t xml:space="preserve"> </w:t>
      </w:r>
      <w:r w:rsidRPr="009F4E1A">
        <w:t>applicant</w:t>
      </w:r>
      <w:r w:rsidRPr="009F4E1A">
        <w:rPr>
          <w:spacing w:val="54"/>
        </w:rPr>
        <w:t xml:space="preserve"> </w:t>
      </w:r>
      <w:r w:rsidRPr="009F4E1A">
        <w:t>reports</w:t>
      </w:r>
      <w:r w:rsidRPr="009F4E1A">
        <w:rPr>
          <w:spacing w:val="54"/>
        </w:rPr>
        <w:t xml:space="preserve"> </w:t>
      </w:r>
      <w:r w:rsidRPr="009F4E1A">
        <w:t>therein</w:t>
      </w:r>
      <w:r w:rsidRPr="009F4E1A">
        <w:rPr>
          <w:spacing w:val="56"/>
        </w:rPr>
        <w:t xml:space="preserve"> </w:t>
      </w:r>
      <w:r w:rsidRPr="009F4E1A">
        <w:t>all</w:t>
      </w:r>
      <w:r w:rsidRPr="009F4E1A">
        <w:rPr>
          <w:spacing w:val="55"/>
        </w:rPr>
        <w:t xml:space="preserve"> </w:t>
      </w:r>
      <w:r w:rsidRPr="009F4E1A">
        <w:t>applicant's</w:t>
      </w:r>
      <w:r w:rsidRPr="009F4E1A">
        <w:rPr>
          <w:spacing w:val="56"/>
        </w:rPr>
        <w:t xml:space="preserve"> </w:t>
      </w:r>
      <w:r w:rsidRPr="009F4E1A">
        <w:t>employees</w:t>
      </w:r>
      <w:r w:rsidRPr="009F4E1A">
        <w:rPr>
          <w:spacing w:val="55"/>
        </w:rPr>
        <w:t xml:space="preserve"> </w:t>
      </w:r>
      <w:r w:rsidRPr="009F4E1A">
        <w:t>as</w:t>
      </w:r>
      <w:r w:rsidRPr="009F4E1A">
        <w:rPr>
          <w:spacing w:val="54"/>
        </w:rPr>
        <w:t xml:space="preserve"> </w:t>
      </w:r>
      <w:r w:rsidRPr="009F4E1A">
        <w:t>defined</w:t>
      </w:r>
      <w:r w:rsidRPr="009F4E1A">
        <w:rPr>
          <w:spacing w:val="56"/>
        </w:rPr>
        <w:t xml:space="preserve"> </w:t>
      </w:r>
      <w:r w:rsidRPr="009F4E1A">
        <w:t>in</w:t>
      </w:r>
      <w:r w:rsidRPr="009F4E1A">
        <w:rPr>
          <w:spacing w:val="56"/>
        </w:rPr>
        <w:t xml:space="preserve"> </w:t>
      </w:r>
      <w:r w:rsidRPr="009F4E1A">
        <w:t>this</w:t>
      </w:r>
      <w:r w:rsidRPr="009F4E1A">
        <w:rPr>
          <w:spacing w:val="55"/>
        </w:rPr>
        <w:t xml:space="preserve"> </w:t>
      </w:r>
      <w:r w:rsidRPr="009F4E1A">
        <w:t>chapter,</w:t>
      </w:r>
      <w:r w:rsidRPr="009F4E1A">
        <w:rPr>
          <w:spacing w:val="55"/>
        </w:rPr>
        <w:t xml:space="preserve"> </w:t>
      </w:r>
      <w:r w:rsidRPr="009F4E1A">
        <w:t>the</w:t>
      </w:r>
      <w:r w:rsidRPr="009F4E1A">
        <w:rPr>
          <w:spacing w:val="-58"/>
        </w:rPr>
        <w:t xml:space="preserve"> </w:t>
      </w:r>
      <w:r w:rsidRPr="009F4E1A">
        <w:t>applicant</w:t>
      </w:r>
      <w:r w:rsidRPr="009F4E1A">
        <w:rPr>
          <w:spacing w:val="30"/>
        </w:rPr>
        <w:t xml:space="preserve"> </w:t>
      </w:r>
      <w:r w:rsidRPr="009F4E1A">
        <w:t>may</w:t>
      </w:r>
      <w:r w:rsidRPr="009F4E1A">
        <w:rPr>
          <w:spacing w:val="27"/>
        </w:rPr>
        <w:t xml:space="preserve"> </w:t>
      </w:r>
      <w:r w:rsidRPr="009F4E1A">
        <w:t>calculate</w:t>
      </w:r>
      <w:r w:rsidRPr="009F4E1A">
        <w:rPr>
          <w:spacing w:val="27"/>
        </w:rPr>
        <w:t xml:space="preserve"> </w:t>
      </w:r>
      <w:r w:rsidRPr="009F4E1A">
        <w:t>the</w:t>
      </w:r>
      <w:r w:rsidRPr="009F4E1A">
        <w:rPr>
          <w:spacing w:val="28"/>
        </w:rPr>
        <w:t xml:space="preserve"> </w:t>
      </w:r>
      <w:r w:rsidRPr="009F4E1A">
        <w:t>average</w:t>
      </w:r>
      <w:r w:rsidRPr="009F4E1A">
        <w:rPr>
          <w:spacing w:val="29"/>
        </w:rPr>
        <w:t xml:space="preserve"> </w:t>
      </w:r>
      <w:r w:rsidRPr="009F4E1A">
        <w:t>number</w:t>
      </w:r>
      <w:r w:rsidRPr="009F4E1A">
        <w:rPr>
          <w:spacing w:val="27"/>
        </w:rPr>
        <w:t xml:space="preserve"> </w:t>
      </w:r>
      <w:r w:rsidRPr="009F4E1A">
        <w:t>of</w:t>
      </w:r>
      <w:r w:rsidRPr="009F4E1A">
        <w:rPr>
          <w:spacing w:val="26"/>
        </w:rPr>
        <w:t xml:space="preserve"> </w:t>
      </w:r>
      <w:r w:rsidRPr="009F4E1A">
        <w:t>employees</w:t>
      </w:r>
      <w:r w:rsidRPr="009F4E1A">
        <w:rPr>
          <w:spacing w:val="29"/>
        </w:rPr>
        <w:t xml:space="preserve"> </w:t>
      </w:r>
      <w:r w:rsidRPr="009F4E1A">
        <w:t>by</w:t>
      </w:r>
      <w:r w:rsidRPr="009F4E1A">
        <w:rPr>
          <w:spacing w:val="28"/>
        </w:rPr>
        <w:t xml:space="preserve"> </w:t>
      </w:r>
      <w:r w:rsidRPr="009F4E1A">
        <w:t>taking</w:t>
      </w:r>
      <w:r w:rsidRPr="009F4E1A">
        <w:rPr>
          <w:spacing w:val="26"/>
        </w:rPr>
        <w:t xml:space="preserve"> </w:t>
      </w:r>
      <w:r w:rsidRPr="009F4E1A">
        <w:t>the</w:t>
      </w:r>
      <w:r w:rsidRPr="009F4E1A">
        <w:rPr>
          <w:spacing w:val="29"/>
        </w:rPr>
        <w:t xml:space="preserve"> </w:t>
      </w:r>
      <w:r w:rsidRPr="009F4E1A">
        <w:t>number</w:t>
      </w:r>
      <w:r w:rsidRPr="009F4E1A">
        <w:rPr>
          <w:spacing w:val="30"/>
        </w:rPr>
        <w:t xml:space="preserve"> </w:t>
      </w:r>
      <w:r w:rsidRPr="009F4E1A">
        <w:t>of</w:t>
      </w:r>
      <w:r w:rsidRPr="009F4E1A">
        <w:rPr>
          <w:spacing w:val="30"/>
        </w:rPr>
        <w:t xml:space="preserve"> </w:t>
      </w:r>
      <w:r w:rsidRPr="009F4E1A">
        <w:t>employees</w:t>
      </w:r>
      <w:r w:rsidRPr="009F4E1A">
        <w:rPr>
          <w:spacing w:val="-58"/>
        </w:rPr>
        <w:t xml:space="preserve"> </w:t>
      </w:r>
      <w:r w:rsidRPr="009F4E1A">
        <w:t>employed</w:t>
      </w:r>
      <w:r w:rsidRPr="009F4E1A">
        <w:rPr>
          <w:spacing w:val="21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applicant's</w:t>
      </w:r>
      <w:r w:rsidRPr="009F4E1A">
        <w:rPr>
          <w:spacing w:val="20"/>
        </w:rPr>
        <w:t xml:space="preserve"> </w:t>
      </w:r>
      <w:r w:rsidRPr="009F4E1A">
        <w:t>business</w:t>
      </w:r>
      <w:r w:rsidRPr="009F4E1A">
        <w:rPr>
          <w:spacing w:val="23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the</w:t>
      </w:r>
      <w:r w:rsidRPr="009F4E1A">
        <w:rPr>
          <w:spacing w:val="20"/>
        </w:rPr>
        <w:t xml:space="preserve"> </w:t>
      </w:r>
      <w:r w:rsidRPr="009F4E1A">
        <w:t>city</w:t>
      </w:r>
      <w:r w:rsidRPr="009F4E1A">
        <w:rPr>
          <w:spacing w:val="23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each</w:t>
      </w:r>
      <w:r w:rsidRPr="009F4E1A">
        <w:rPr>
          <w:spacing w:val="21"/>
        </w:rPr>
        <w:t xml:space="preserve"> </w:t>
      </w:r>
      <w:r w:rsidRPr="009F4E1A">
        <w:t>month</w:t>
      </w:r>
      <w:r w:rsidRPr="009F4E1A">
        <w:rPr>
          <w:spacing w:val="22"/>
        </w:rPr>
        <w:t xml:space="preserve"> </w:t>
      </w:r>
      <w:r w:rsidRPr="009F4E1A">
        <w:t>of</w:t>
      </w:r>
      <w:r w:rsidRPr="009F4E1A">
        <w:rPr>
          <w:spacing w:val="21"/>
        </w:rPr>
        <w:t xml:space="preserve"> </w:t>
      </w:r>
      <w:r w:rsidRPr="009F4E1A">
        <w:t>the</w:t>
      </w:r>
      <w:r w:rsidRPr="009F4E1A">
        <w:rPr>
          <w:spacing w:val="22"/>
        </w:rPr>
        <w:t xml:space="preserve"> </w:t>
      </w:r>
      <w:r w:rsidRPr="009F4E1A">
        <w:t>preceding</w:t>
      </w:r>
      <w:r w:rsidRPr="009F4E1A">
        <w:rPr>
          <w:spacing w:val="22"/>
        </w:rPr>
        <w:t xml:space="preserve"> </w:t>
      </w:r>
      <w:r w:rsidRPr="009F4E1A">
        <w:t>year</w:t>
      </w:r>
      <w:r w:rsidRPr="009F4E1A">
        <w:rPr>
          <w:spacing w:val="24"/>
        </w:rPr>
        <w:t xml:space="preserve"> </w:t>
      </w:r>
      <w:r w:rsidRPr="009F4E1A">
        <w:t>as</w:t>
      </w:r>
      <w:r w:rsidRPr="009F4E1A">
        <w:rPr>
          <w:spacing w:val="20"/>
        </w:rPr>
        <w:t xml:space="preserve"> </w:t>
      </w:r>
      <w:r w:rsidRPr="009F4E1A">
        <w:t>shown</w:t>
      </w:r>
      <w:r w:rsidRPr="009F4E1A">
        <w:rPr>
          <w:spacing w:val="22"/>
        </w:rPr>
        <w:t xml:space="preserve"> </w:t>
      </w:r>
      <w:r w:rsidRPr="009F4E1A">
        <w:t>and</w:t>
      </w:r>
      <w:r w:rsidRPr="009F4E1A">
        <w:rPr>
          <w:spacing w:val="-58"/>
        </w:rPr>
        <w:t xml:space="preserve"> </w:t>
      </w:r>
      <w:r w:rsidRPr="009F4E1A">
        <w:t>reported</w:t>
      </w:r>
      <w:r w:rsidRPr="009F4E1A">
        <w:rPr>
          <w:spacing w:val="15"/>
        </w:rPr>
        <w:t xml:space="preserve"> </w:t>
      </w:r>
      <w:r w:rsidRPr="009F4E1A">
        <w:t>on</w:t>
      </w:r>
      <w:r w:rsidRPr="009F4E1A">
        <w:rPr>
          <w:spacing w:val="16"/>
        </w:rPr>
        <w:t xml:space="preserve"> </w:t>
      </w:r>
      <w:r w:rsidRPr="009F4E1A">
        <w:t>all</w:t>
      </w:r>
      <w:r w:rsidRPr="009F4E1A">
        <w:rPr>
          <w:spacing w:val="15"/>
        </w:rPr>
        <w:t xml:space="preserve"> </w:t>
      </w:r>
      <w:r w:rsidRPr="009F4E1A">
        <w:t>DE3</w:t>
      </w:r>
      <w:r w:rsidRPr="009F4E1A">
        <w:rPr>
          <w:spacing w:val="16"/>
        </w:rPr>
        <w:t xml:space="preserve"> </w:t>
      </w:r>
      <w:r w:rsidRPr="009F4E1A">
        <w:t>forms,</w:t>
      </w:r>
      <w:r w:rsidRPr="009F4E1A">
        <w:rPr>
          <w:spacing w:val="14"/>
        </w:rPr>
        <w:t xml:space="preserve"> </w:t>
      </w:r>
      <w:r w:rsidRPr="009F4E1A">
        <w:t>and</w:t>
      </w:r>
      <w:r w:rsidRPr="009F4E1A">
        <w:rPr>
          <w:spacing w:val="16"/>
        </w:rPr>
        <w:t xml:space="preserve"> </w:t>
      </w:r>
      <w:r w:rsidRPr="009F4E1A">
        <w:t>by</w:t>
      </w:r>
      <w:r w:rsidRPr="009F4E1A">
        <w:rPr>
          <w:spacing w:val="16"/>
        </w:rPr>
        <w:t xml:space="preserve"> </w:t>
      </w:r>
      <w:r w:rsidRPr="009F4E1A">
        <w:t>dividing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3"/>
        </w:rPr>
        <w:t xml:space="preserve"> </w:t>
      </w:r>
      <w:r w:rsidRPr="009F4E1A">
        <w:t>sum</w:t>
      </w:r>
      <w:r w:rsidRPr="009F4E1A">
        <w:rPr>
          <w:spacing w:val="15"/>
        </w:rPr>
        <w:t xml:space="preserve"> </w:t>
      </w:r>
      <w:r w:rsidRPr="009F4E1A">
        <w:t>thus</w:t>
      </w:r>
      <w:r w:rsidRPr="009F4E1A">
        <w:rPr>
          <w:spacing w:val="16"/>
        </w:rPr>
        <w:t xml:space="preserve"> </w:t>
      </w:r>
      <w:r w:rsidRPr="009F4E1A">
        <w:t>obtained</w:t>
      </w:r>
      <w:r w:rsidRPr="009F4E1A">
        <w:rPr>
          <w:spacing w:val="16"/>
        </w:rPr>
        <w:t xml:space="preserve"> </w:t>
      </w:r>
      <w:r w:rsidRPr="009F4E1A">
        <w:t>by</w:t>
      </w:r>
      <w:r w:rsidRPr="009F4E1A">
        <w:rPr>
          <w:spacing w:val="16"/>
        </w:rPr>
        <w:t xml:space="preserve"> </w:t>
      </w:r>
      <w:r w:rsidRPr="009F4E1A">
        <w:t>twelve.</w:t>
      </w:r>
      <w:r w:rsidRPr="009F4E1A">
        <w:rPr>
          <w:spacing w:val="18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DE3</w:t>
      </w:r>
      <w:r w:rsidRPr="009F4E1A">
        <w:rPr>
          <w:spacing w:val="16"/>
        </w:rPr>
        <w:t xml:space="preserve"> </w:t>
      </w:r>
      <w:r w:rsidRPr="009F4E1A">
        <w:t>and</w:t>
      </w:r>
      <w:r w:rsidRPr="009F4E1A">
        <w:rPr>
          <w:spacing w:val="15"/>
        </w:rPr>
        <w:t xml:space="preserve"> </w:t>
      </w:r>
      <w:r w:rsidRPr="009F4E1A">
        <w:t>other</w:t>
      </w:r>
      <w:r w:rsidRPr="009F4E1A">
        <w:rPr>
          <w:spacing w:val="-58"/>
        </w:rPr>
        <w:t xml:space="preserve"> </w:t>
      </w:r>
      <w:r w:rsidRPr="009F4E1A">
        <w:t>forms</w:t>
      </w:r>
      <w:r w:rsidRPr="009F4E1A">
        <w:rPr>
          <w:spacing w:val="51"/>
        </w:rPr>
        <w:t xml:space="preserve"> </w:t>
      </w:r>
      <w:r w:rsidRPr="009F4E1A">
        <w:t>hereinabove</w:t>
      </w:r>
      <w:r w:rsidRPr="009F4E1A">
        <w:rPr>
          <w:spacing w:val="49"/>
        </w:rPr>
        <w:t xml:space="preserve"> </w:t>
      </w:r>
      <w:r w:rsidRPr="009F4E1A">
        <w:t>referred</w:t>
      </w:r>
      <w:r w:rsidRPr="009F4E1A">
        <w:rPr>
          <w:spacing w:val="50"/>
        </w:rPr>
        <w:t xml:space="preserve"> </w:t>
      </w:r>
      <w:r w:rsidRPr="009F4E1A">
        <w:t>to</w:t>
      </w:r>
      <w:r w:rsidRPr="009F4E1A">
        <w:rPr>
          <w:spacing w:val="49"/>
        </w:rPr>
        <w:t xml:space="preserve"> </w:t>
      </w:r>
      <w:r w:rsidRPr="009F4E1A">
        <w:t>are</w:t>
      </w:r>
      <w:r w:rsidRPr="009F4E1A">
        <w:rPr>
          <w:spacing w:val="49"/>
        </w:rPr>
        <w:t xml:space="preserve"> </w:t>
      </w:r>
      <w:r w:rsidRPr="009F4E1A">
        <w:t>those</w:t>
      </w:r>
      <w:r w:rsidRPr="009F4E1A">
        <w:rPr>
          <w:spacing w:val="50"/>
        </w:rPr>
        <w:t xml:space="preserve"> </w:t>
      </w:r>
      <w:r w:rsidRPr="009F4E1A">
        <w:t>certain</w:t>
      </w:r>
      <w:r w:rsidRPr="009F4E1A">
        <w:rPr>
          <w:spacing w:val="51"/>
        </w:rPr>
        <w:t xml:space="preserve"> </w:t>
      </w:r>
      <w:r w:rsidRPr="009F4E1A">
        <w:t>forms</w:t>
      </w:r>
      <w:r w:rsidRPr="009F4E1A">
        <w:rPr>
          <w:spacing w:val="48"/>
        </w:rPr>
        <w:t xml:space="preserve"> </w:t>
      </w:r>
      <w:r w:rsidRPr="009F4E1A">
        <w:t>entitled</w:t>
      </w:r>
      <w:r w:rsidRPr="009F4E1A">
        <w:rPr>
          <w:spacing w:val="49"/>
        </w:rPr>
        <w:t xml:space="preserve"> </w:t>
      </w:r>
      <w:r w:rsidRPr="009F4E1A">
        <w:t>"DE3</w:t>
      </w:r>
      <w:r w:rsidRPr="009F4E1A">
        <w:rPr>
          <w:spacing w:val="49"/>
        </w:rPr>
        <w:t xml:space="preserve"> </w:t>
      </w:r>
      <w:r w:rsidRPr="009F4E1A">
        <w:t>Contribution</w:t>
      </w:r>
      <w:r w:rsidRPr="009F4E1A">
        <w:rPr>
          <w:spacing w:val="50"/>
        </w:rPr>
        <w:t xml:space="preserve"> </w:t>
      </w:r>
      <w:r w:rsidRPr="009F4E1A">
        <w:t>Return</w:t>
      </w:r>
      <w:r w:rsidRPr="009F4E1A">
        <w:rPr>
          <w:spacing w:val="51"/>
        </w:rPr>
        <w:t xml:space="preserve"> </w:t>
      </w:r>
      <w:r w:rsidRPr="009F4E1A">
        <w:t>and</w:t>
      </w:r>
      <w:r w:rsidRPr="009F4E1A">
        <w:rPr>
          <w:spacing w:val="-58"/>
        </w:rPr>
        <w:t xml:space="preserve"> </w:t>
      </w:r>
      <w:r w:rsidRPr="009F4E1A">
        <w:t>Report</w:t>
      </w:r>
      <w:r w:rsidRPr="009F4E1A">
        <w:rPr>
          <w:spacing w:val="4"/>
        </w:rPr>
        <w:t xml:space="preserve"> </w:t>
      </w:r>
      <w:r w:rsidRPr="009F4E1A">
        <w:t>of</w:t>
      </w:r>
      <w:r w:rsidRPr="009F4E1A">
        <w:rPr>
          <w:spacing w:val="4"/>
        </w:rPr>
        <w:t xml:space="preserve"> </w:t>
      </w:r>
      <w:r w:rsidRPr="009F4E1A">
        <w:t>Wages</w:t>
      </w:r>
      <w:r w:rsidRPr="009F4E1A">
        <w:rPr>
          <w:spacing w:val="1"/>
        </w:rPr>
        <w:t xml:space="preserve"> </w:t>
      </w:r>
      <w:r w:rsidRPr="009F4E1A">
        <w:t>Under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2"/>
        </w:rPr>
        <w:t xml:space="preserve"> </w:t>
      </w:r>
      <w:r w:rsidRPr="009F4E1A">
        <w:t>Unemployment</w:t>
      </w:r>
      <w:r w:rsidRPr="009F4E1A">
        <w:rPr>
          <w:spacing w:val="5"/>
        </w:rPr>
        <w:t xml:space="preserve"> </w:t>
      </w:r>
      <w:r w:rsidRPr="009F4E1A">
        <w:t>Insurance</w:t>
      </w:r>
      <w:r w:rsidRPr="009F4E1A">
        <w:rPr>
          <w:spacing w:val="2"/>
        </w:rPr>
        <w:t xml:space="preserve"> </w:t>
      </w:r>
      <w:r w:rsidRPr="009F4E1A">
        <w:t>Code,"</w:t>
      </w:r>
      <w:r w:rsidRPr="009F4E1A">
        <w:rPr>
          <w:spacing w:val="3"/>
        </w:rPr>
        <w:t xml:space="preserve"> </w:t>
      </w:r>
      <w:r w:rsidRPr="009F4E1A">
        <w:t>which</w:t>
      </w:r>
      <w:r w:rsidRPr="009F4E1A">
        <w:rPr>
          <w:spacing w:val="3"/>
        </w:rPr>
        <w:t xml:space="preserve"> </w:t>
      </w:r>
      <w:r w:rsidRPr="009F4E1A">
        <w:t>employers</w:t>
      </w:r>
      <w:r w:rsidRPr="009F4E1A">
        <w:rPr>
          <w:spacing w:val="3"/>
        </w:rPr>
        <w:t xml:space="preserve"> </w:t>
      </w:r>
      <w:r w:rsidRPr="009F4E1A">
        <w:t>are required</w:t>
      </w:r>
      <w:r w:rsidRPr="009F4E1A">
        <w:rPr>
          <w:spacing w:val="1"/>
        </w:rPr>
        <w:t xml:space="preserve"> </w:t>
      </w:r>
      <w:r w:rsidRPr="009F4E1A">
        <w:t>to file</w:t>
      </w:r>
      <w:r w:rsidRPr="009F4E1A">
        <w:rPr>
          <w:spacing w:val="-58"/>
        </w:rPr>
        <w:t xml:space="preserve"> </w:t>
      </w:r>
      <w:r w:rsidRPr="009F4E1A">
        <w:t>with</w:t>
      </w:r>
      <w:r w:rsidRPr="009F4E1A">
        <w:rPr>
          <w:spacing w:val="17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state</w:t>
      </w:r>
      <w:r w:rsidRPr="009F4E1A">
        <w:rPr>
          <w:spacing w:val="17"/>
        </w:rPr>
        <w:t xml:space="preserve"> </w:t>
      </w:r>
      <w:r w:rsidRPr="009F4E1A">
        <w:t>department</w:t>
      </w:r>
      <w:r w:rsidRPr="009F4E1A">
        <w:rPr>
          <w:spacing w:val="18"/>
        </w:rPr>
        <w:t xml:space="preserve"> </w:t>
      </w:r>
      <w:r w:rsidRPr="009F4E1A">
        <w:t>of</w:t>
      </w:r>
      <w:r w:rsidRPr="009F4E1A">
        <w:rPr>
          <w:spacing w:val="19"/>
        </w:rPr>
        <w:t xml:space="preserve"> </w:t>
      </w:r>
      <w:r w:rsidRPr="009F4E1A">
        <w:t>employment,</w:t>
      </w:r>
      <w:r w:rsidRPr="009F4E1A">
        <w:rPr>
          <w:spacing w:val="17"/>
        </w:rPr>
        <w:t xml:space="preserve"> </w:t>
      </w:r>
      <w:r w:rsidRPr="009F4E1A">
        <w:t>under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Unemployment</w:t>
      </w:r>
      <w:r w:rsidRPr="009F4E1A">
        <w:rPr>
          <w:spacing w:val="17"/>
        </w:rPr>
        <w:t xml:space="preserve"> </w:t>
      </w:r>
      <w:r w:rsidRPr="009F4E1A">
        <w:t>Insurance</w:t>
      </w:r>
      <w:r w:rsidRPr="009F4E1A">
        <w:rPr>
          <w:spacing w:val="18"/>
        </w:rPr>
        <w:t xml:space="preserve"> </w:t>
      </w:r>
      <w:r w:rsidRPr="009F4E1A">
        <w:t>Code</w:t>
      </w:r>
      <w:r w:rsidRPr="009F4E1A">
        <w:rPr>
          <w:spacing w:val="14"/>
        </w:rPr>
        <w:t xml:space="preserve"> </w:t>
      </w:r>
      <w:r w:rsidRPr="009F4E1A">
        <w:t>of</w:t>
      </w:r>
      <w:r w:rsidRPr="009F4E1A">
        <w:rPr>
          <w:spacing w:val="17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state</w:t>
      </w:r>
      <w:r w:rsidRPr="009F4E1A">
        <w:rPr>
          <w:spacing w:val="-58"/>
        </w:rPr>
        <w:t xml:space="preserve"> </w:t>
      </w:r>
      <w:r w:rsidRPr="009F4E1A">
        <w:t>for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10"/>
        </w:rPr>
        <w:t xml:space="preserve"> </w:t>
      </w:r>
      <w:r w:rsidRPr="009F4E1A">
        <w:t>purpose</w:t>
      </w:r>
      <w:r w:rsidRPr="009F4E1A">
        <w:rPr>
          <w:spacing w:val="10"/>
        </w:rPr>
        <w:t xml:space="preserve"> </w:t>
      </w:r>
      <w:r w:rsidRPr="009F4E1A">
        <w:t>of</w:t>
      </w:r>
      <w:r w:rsidRPr="009F4E1A">
        <w:rPr>
          <w:spacing w:val="9"/>
        </w:rPr>
        <w:t xml:space="preserve"> </w:t>
      </w:r>
      <w:r w:rsidRPr="009F4E1A">
        <w:t>reporting</w:t>
      </w:r>
      <w:r w:rsidRPr="009F4E1A">
        <w:rPr>
          <w:spacing w:val="11"/>
        </w:rPr>
        <w:t xml:space="preserve"> </w:t>
      </w:r>
      <w:r w:rsidRPr="009F4E1A">
        <w:t>contributions</w:t>
      </w:r>
      <w:r w:rsidRPr="009F4E1A">
        <w:rPr>
          <w:spacing w:val="8"/>
        </w:rPr>
        <w:t xml:space="preserve"> </w:t>
      </w:r>
      <w:r w:rsidRPr="009F4E1A">
        <w:t>due</w:t>
      </w:r>
      <w:r w:rsidRPr="009F4E1A">
        <w:rPr>
          <w:spacing w:val="10"/>
        </w:rPr>
        <w:t xml:space="preserve"> </w:t>
      </w:r>
      <w:r w:rsidRPr="009F4E1A">
        <w:t>under</w:t>
      </w:r>
      <w:r w:rsidRPr="009F4E1A">
        <w:rPr>
          <w:spacing w:val="12"/>
        </w:rPr>
        <w:t xml:space="preserve"> </w:t>
      </w:r>
      <w:r w:rsidRPr="009F4E1A">
        <w:t>such</w:t>
      </w:r>
      <w:r w:rsidRPr="009F4E1A">
        <w:rPr>
          <w:spacing w:val="9"/>
        </w:rPr>
        <w:t xml:space="preserve"> </w:t>
      </w:r>
      <w:r w:rsidRPr="009F4E1A">
        <w:t>code,</w:t>
      </w:r>
      <w:r w:rsidRPr="009F4E1A">
        <w:rPr>
          <w:spacing w:val="9"/>
        </w:rPr>
        <w:t xml:space="preserve"> </w:t>
      </w:r>
      <w:r w:rsidRPr="009F4E1A">
        <w:t>and</w:t>
      </w:r>
      <w:r w:rsidRPr="009F4E1A">
        <w:rPr>
          <w:spacing w:val="10"/>
        </w:rPr>
        <w:t xml:space="preserve"> </w:t>
      </w:r>
      <w:r w:rsidRPr="009F4E1A">
        <w:t>any</w:t>
      </w:r>
      <w:r w:rsidRPr="009F4E1A">
        <w:rPr>
          <w:spacing w:val="8"/>
        </w:rPr>
        <w:t xml:space="preserve"> </w:t>
      </w:r>
      <w:r w:rsidRPr="009F4E1A">
        <w:t>other</w:t>
      </w:r>
      <w:r w:rsidRPr="009F4E1A">
        <w:rPr>
          <w:spacing w:val="10"/>
        </w:rPr>
        <w:t xml:space="preserve"> </w:t>
      </w:r>
      <w:r w:rsidRPr="009F4E1A">
        <w:t>form</w:t>
      </w:r>
      <w:r w:rsidRPr="009F4E1A">
        <w:rPr>
          <w:spacing w:val="12"/>
        </w:rPr>
        <w:t xml:space="preserve"> </w:t>
      </w:r>
      <w:r w:rsidRPr="009F4E1A">
        <w:t>or</w:t>
      </w:r>
      <w:r w:rsidRPr="009F4E1A">
        <w:rPr>
          <w:spacing w:val="9"/>
        </w:rPr>
        <w:t xml:space="preserve"> </w:t>
      </w:r>
      <w:r w:rsidRPr="009F4E1A">
        <w:t>forms</w:t>
      </w:r>
      <w:r w:rsidRPr="009F4E1A">
        <w:rPr>
          <w:spacing w:val="11"/>
        </w:rPr>
        <w:t xml:space="preserve"> </w:t>
      </w:r>
      <w:r w:rsidRPr="009F4E1A">
        <w:t>now</w:t>
      </w:r>
    </w:p>
    <w:p w14:paraId="59D8E5D3" w14:textId="77777777" w:rsidR="00BF5BC7" w:rsidRPr="009F4E1A" w:rsidRDefault="00BF5BC7">
      <w:pPr>
        <w:spacing w:line="480" w:lineRule="auto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70F5A2D2" w14:textId="77777777" w:rsidR="00BF5BC7" w:rsidRPr="009F4E1A" w:rsidRDefault="00661E33">
      <w:pPr>
        <w:pStyle w:val="BodyText"/>
        <w:spacing w:before="82"/>
        <w:ind w:left="120"/>
      </w:pPr>
      <w:r w:rsidRPr="009F4E1A">
        <w:lastRenderedPageBreak/>
        <w:t>or hereafter</w:t>
      </w:r>
      <w:r w:rsidRPr="009F4E1A">
        <w:rPr>
          <w:spacing w:val="-3"/>
        </w:rPr>
        <w:t xml:space="preserve"> </w:t>
      </w:r>
      <w:r w:rsidRPr="009F4E1A">
        <w:t>required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state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such</w:t>
      </w:r>
      <w:r w:rsidRPr="009F4E1A">
        <w:rPr>
          <w:spacing w:val="-4"/>
        </w:rPr>
        <w:t xml:space="preserve"> </w:t>
      </w:r>
      <w:r w:rsidRPr="009F4E1A">
        <w:t>purposes;</w:t>
      </w:r>
      <w:r w:rsidRPr="009F4E1A">
        <w:rPr>
          <w:spacing w:val="2"/>
        </w:rPr>
        <w:t xml:space="preserve"> </w:t>
      </w:r>
      <w:r w:rsidRPr="009F4E1A">
        <w:t>or</w:t>
      </w:r>
    </w:p>
    <w:p w14:paraId="1A7443F5" w14:textId="77777777" w:rsidR="00BF5BC7" w:rsidRPr="009F4E1A" w:rsidRDefault="00BF5BC7">
      <w:pPr>
        <w:pStyle w:val="BodyText"/>
      </w:pPr>
    </w:p>
    <w:p w14:paraId="795FD69B" w14:textId="77777777" w:rsidR="00BF5BC7" w:rsidRPr="009F4E1A" w:rsidRDefault="00661E33">
      <w:pPr>
        <w:pStyle w:val="ListParagraph"/>
        <w:numPr>
          <w:ilvl w:val="1"/>
          <w:numId w:val="9"/>
        </w:numPr>
        <w:tabs>
          <w:tab w:val="left" w:pos="2279"/>
          <w:tab w:val="left" w:pos="2281"/>
        </w:tabs>
        <w:spacing w:line="480" w:lineRule="auto"/>
        <w:ind w:right="357" w:firstLine="1440"/>
      </w:pPr>
      <w:r w:rsidRPr="009F4E1A">
        <w:t>For a business with multiple locations located in and outside of the city, the</w:t>
      </w:r>
      <w:r w:rsidRPr="009F4E1A">
        <w:rPr>
          <w:spacing w:val="1"/>
        </w:rPr>
        <w:t xml:space="preserve"> </w:t>
      </w:r>
      <w:r w:rsidRPr="009F4E1A">
        <w:t>applicant</w:t>
      </w:r>
      <w:r w:rsidRPr="009F4E1A">
        <w:rPr>
          <w:spacing w:val="18"/>
        </w:rPr>
        <w:t xml:space="preserve"> </w:t>
      </w:r>
      <w:r w:rsidRPr="009F4E1A">
        <w:t>may</w:t>
      </w:r>
      <w:r w:rsidRPr="009F4E1A">
        <w:rPr>
          <w:spacing w:val="15"/>
        </w:rPr>
        <w:t xml:space="preserve"> </w:t>
      </w:r>
      <w:r w:rsidRPr="009F4E1A">
        <w:t>self-report</w:t>
      </w:r>
      <w:r w:rsidRPr="009F4E1A">
        <w:rPr>
          <w:spacing w:val="16"/>
        </w:rPr>
        <w:t xml:space="preserve"> </w:t>
      </w:r>
      <w:r w:rsidRPr="009F4E1A">
        <w:t>the</w:t>
      </w:r>
      <w:r w:rsidRPr="009F4E1A">
        <w:rPr>
          <w:spacing w:val="14"/>
        </w:rPr>
        <w:t xml:space="preserve"> </w:t>
      </w:r>
      <w:r w:rsidRPr="009F4E1A">
        <w:t>total</w:t>
      </w:r>
      <w:r w:rsidRPr="009F4E1A">
        <w:rPr>
          <w:spacing w:val="16"/>
        </w:rPr>
        <w:t xml:space="preserve"> </w:t>
      </w:r>
      <w:r w:rsidRPr="009F4E1A">
        <w:t>number</w:t>
      </w:r>
      <w:r w:rsidRPr="009F4E1A">
        <w:rPr>
          <w:spacing w:val="18"/>
        </w:rPr>
        <w:t xml:space="preserve"> </w:t>
      </w:r>
      <w:r w:rsidRPr="009F4E1A">
        <w:t>of</w:t>
      </w:r>
      <w:r w:rsidRPr="009F4E1A">
        <w:rPr>
          <w:spacing w:val="16"/>
        </w:rPr>
        <w:t xml:space="preserve"> </w:t>
      </w:r>
      <w:r w:rsidRPr="009F4E1A">
        <w:t>employees.</w:t>
      </w:r>
      <w:r w:rsidRPr="009F4E1A">
        <w:rPr>
          <w:spacing w:val="36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report</w:t>
      </w:r>
      <w:r w:rsidRPr="009F4E1A">
        <w:rPr>
          <w:spacing w:val="16"/>
        </w:rPr>
        <w:t xml:space="preserve"> </w:t>
      </w:r>
      <w:r w:rsidRPr="009F4E1A">
        <w:t>shall</w:t>
      </w:r>
      <w:r w:rsidRPr="009F4E1A">
        <w:rPr>
          <w:spacing w:val="16"/>
        </w:rPr>
        <w:t xml:space="preserve"> </w:t>
      </w:r>
      <w:r w:rsidRPr="009F4E1A">
        <w:t>include</w:t>
      </w:r>
      <w:r w:rsidRPr="009F4E1A">
        <w:rPr>
          <w:spacing w:val="17"/>
        </w:rPr>
        <w:t xml:space="preserve"> </w:t>
      </w:r>
      <w:r w:rsidRPr="009F4E1A">
        <w:t>all</w:t>
      </w:r>
      <w:r w:rsidRPr="009F4E1A">
        <w:rPr>
          <w:spacing w:val="16"/>
        </w:rPr>
        <w:t xml:space="preserve"> </w:t>
      </w:r>
      <w:r w:rsidRPr="009F4E1A">
        <w:t>employees</w:t>
      </w:r>
      <w:r w:rsidRPr="009F4E1A">
        <w:rPr>
          <w:spacing w:val="-59"/>
        </w:rPr>
        <w:t xml:space="preserve"> </w:t>
      </w:r>
      <w:r w:rsidRPr="009F4E1A">
        <w:t>that</w:t>
      </w:r>
      <w:r w:rsidRPr="009F4E1A">
        <w:rPr>
          <w:spacing w:val="24"/>
        </w:rPr>
        <w:t xml:space="preserve"> </w:t>
      </w:r>
      <w:r w:rsidRPr="009F4E1A">
        <w:t>perform</w:t>
      </w:r>
      <w:r w:rsidRPr="009F4E1A">
        <w:rPr>
          <w:spacing w:val="24"/>
        </w:rPr>
        <w:t xml:space="preserve"> </w:t>
      </w:r>
      <w:r w:rsidRPr="009F4E1A">
        <w:t>services</w:t>
      </w:r>
      <w:r w:rsidRPr="009F4E1A">
        <w:rPr>
          <w:spacing w:val="23"/>
        </w:rPr>
        <w:t xml:space="preserve"> </w:t>
      </w:r>
      <w:r w:rsidRPr="009F4E1A">
        <w:t>in</w:t>
      </w:r>
      <w:r w:rsidRPr="009F4E1A">
        <w:rPr>
          <w:spacing w:val="22"/>
        </w:rPr>
        <w:t xml:space="preserve"> </w:t>
      </w:r>
      <w:r w:rsidRPr="009F4E1A">
        <w:t>the</w:t>
      </w:r>
      <w:r w:rsidRPr="009F4E1A">
        <w:rPr>
          <w:spacing w:val="25"/>
        </w:rPr>
        <w:t xml:space="preserve"> </w:t>
      </w:r>
      <w:r w:rsidRPr="009F4E1A">
        <w:t>city</w:t>
      </w:r>
      <w:r w:rsidRPr="009F4E1A">
        <w:rPr>
          <w:spacing w:val="25"/>
        </w:rPr>
        <w:t xml:space="preserve"> </w:t>
      </w:r>
      <w:r w:rsidRPr="009F4E1A">
        <w:t>which</w:t>
      </w:r>
      <w:r w:rsidRPr="009F4E1A">
        <w:rPr>
          <w:spacing w:val="25"/>
        </w:rPr>
        <w:t xml:space="preserve"> </w:t>
      </w:r>
      <w:r w:rsidRPr="009F4E1A">
        <w:t>include</w:t>
      </w:r>
      <w:r w:rsidRPr="009F4E1A">
        <w:rPr>
          <w:spacing w:val="22"/>
        </w:rPr>
        <w:t xml:space="preserve"> </w:t>
      </w:r>
      <w:r w:rsidRPr="009F4E1A">
        <w:t>any</w:t>
      </w:r>
      <w:r w:rsidRPr="009F4E1A">
        <w:rPr>
          <w:spacing w:val="25"/>
        </w:rPr>
        <w:t xml:space="preserve"> </w:t>
      </w:r>
      <w:r w:rsidRPr="009F4E1A">
        <w:t>of</w:t>
      </w:r>
      <w:r w:rsidRPr="009F4E1A">
        <w:rPr>
          <w:spacing w:val="24"/>
        </w:rPr>
        <w:t xml:space="preserve"> </w:t>
      </w:r>
      <w:r w:rsidRPr="009F4E1A">
        <w:t>the</w:t>
      </w:r>
      <w:r w:rsidRPr="009F4E1A">
        <w:rPr>
          <w:spacing w:val="22"/>
        </w:rPr>
        <w:t xml:space="preserve"> </w:t>
      </w:r>
      <w:r w:rsidRPr="009F4E1A">
        <w:t>following:</w:t>
      </w:r>
      <w:r w:rsidRPr="009F4E1A">
        <w:rPr>
          <w:spacing w:val="26"/>
        </w:rPr>
        <w:t xml:space="preserve"> </w:t>
      </w:r>
      <w:r w:rsidRPr="009F4E1A">
        <w:t>i)</w:t>
      </w:r>
      <w:r w:rsidRPr="009F4E1A">
        <w:rPr>
          <w:spacing w:val="26"/>
        </w:rPr>
        <w:t xml:space="preserve"> </w:t>
      </w:r>
      <w:r w:rsidRPr="009F4E1A">
        <w:t>an</w:t>
      </w:r>
      <w:r w:rsidRPr="009F4E1A">
        <w:rPr>
          <w:spacing w:val="22"/>
        </w:rPr>
        <w:t xml:space="preserve"> </w:t>
      </w:r>
      <w:r w:rsidRPr="009F4E1A">
        <w:t>employee</w:t>
      </w:r>
      <w:r w:rsidRPr="009F4E1A">
        <w:rPr>
          <w:spacing w:val="22"/>
        </w:rPr>
        <w:t xml:space="preserve"> </w:t>
      </w:r>
      <w:r w:rsidRPr="009F4E1A">
        <w:t>where</w:t>
      </w:r>
      <w:r w:rsidRPr="009F4E1A">
        <w:rPr>
          <w:spacing w:val="22"/>
        </w:rPr>
        <w:t xml:space="preserve"> </w:t>
      </w:r>
      <w:r w:rsidRPr="009F4E1A">
        <w:t>all</w:t>
      </w:r>
      <w:r w:rsidRPr="009F4E1A">
        <w:rPr>
          <w:spacing w:val="24"/>
        </w:rPr>
        <w:t xml:space="preserve"> </w:t>
      </w:r>
      <w:r w:rsidRPr="009F4E1A">
        <w:t>or</w:t>
      </w:r>
      <w:r w:rsidRPr="009F4E1A">
        <w:rPr>
          <w:spacing w:val="-58"/>
        </w:rPr>
        <w:t xml:space="preserve"> </w:t>
      </w:r>
      <w:r w:rsidRPr="009F4E1A">
        <w:t>most</w:t>
      </w:r>
      <w:r w:rsidRPr="009F4E1A">
        <w:rPr>
          <w:spacing w:val="31"/>
        </w:rPr>
        <w:t xml:space="preserve"> </w:t>
      </w:r>
      <w:r w:rsidRPr="009F4E1A">
        <w:t>of</w:t>
      </w:r>
      <w:r w:rsidRPr="009F4E1A">
        <w:rPr>
          <w:spacing w:val="31"/>
        </w:rPr>
        <w:t xml:space="preserve"> </w:t>
      </w:r>
      <w:r w:rsidRPr="009F4E1A">
        <w:t>the</w:t>
      </w:r>
      <w:r w:rsidRPr="009F4E1A">
        <w:rPr>
          <w:spacing w:val="30"/>
        </w:rPr>
        <w:t xml:space="preserve"> </w:t>
      </w:r>
      <w:r w:rsidRPr="009F4E1A">
        <w:t>employee’s</w:t>
      </w:r>
      <w:r w:rsidRPr="009F4E1A">
        <w:rPr>
          <w:spacing w:val="30"/>
        </w:rPr>
        <w:t xml:space="preserve"> </w:t>
      </w:r>
      <w:r w:rsidRPr="009F4E1A">
        <w:t>services</w:t>
      </w:r>
      <w:r w:rsidRPr="009F4E1A">
        <w:rPr>
          <w:spacing w:val="30"/>
        </w:rPr>
        <w:t xml:space="preserve"> </w:t>
      </w:r>
      <w:r w:rsidRPr="009F4E1A">
        <w:t>are</w:t>
      </w:r>
      <w:r w:rsidRPr="009F4E1A">
        <w:rPr>
          <w:spacing w:val="33"/>
        </w:rPr>
        <w:t xml:space="preserve"> </w:t>
      </w:r>
      <w:r w:rsidRPr="009F4E1A">
        <w:t>performed</w:t>
      </w:r>
      <w:r w:rsidRPr="009F4E1A">
        <w:rPr>
          <w:spacing w:val="30"/>
        </w:rPr>
        <w:t xml:space="preserve"> </w:t>
      </w:r>
      <w:r w:rsidRPr="009F4E1A">
        <w:t>in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city;</w:t>
      </w:r>
      <w:r w:rsidRPr="009F4E1A">
        <w:rPr>
          <w:spacing w:val="32"/>
        </w:rPr>
        <w:t xml:space="preserve"> </w:t>
      </w:r>
      <w:r w:rsidRPr="009F4E1A">
        <w:t>or</w:t>
      </w:r>
      <w:r w:rsidRPr="009F4E1A">
        <w:rPr>
          <w:spacing w:val="31"/>
        </w:rPr>
        <w:t xml:space="preserve"> </w:t>
      </w:r>
      <w:r w:rsidRPr="009F4E1A">
        <w:t>ii)</w:t>
      </w:r>
      <w:r w:rsidRPr="009F4E1A">
        <w:rPr>
          <w:spacing w:val="33"/>
        </w:rPr>
        <w:t xml:space="preserve"> </w:t>
      </w:r>
      <w:r w:rsidRPr="009F4E1A">
        <w:t>where</w:t>
      </w:r>
      <w:r w:rsidRPr="009F4E1A">
        <w:rPr>
          <w:spacing w:val="31"/>
        </w:rPr>
        <w:t xml:space="preserve"> </w:t>
      </w:r>
      <w:r w:rsidRPr="009F4E1A">
        <w:t>an</w:t>
      </w:r>
      <w:r w:rsidRPr="009F4E1A">
        <w:rPr>
          <w:spacing w:val="32"/>
        </w:rPr>
        <w:t xml:space="preserve"> </w:t>
      </w:r>
      <w:r w:rsidRPr="009F4E1A">
        <w:t>employee’s</w:t>
      </w:r>
      <w:r w:rsidRPr="009F4E1A">
        <w:rPr>
          <w:spacing w:val="32"/>
        </w:rPr>
        <w:t xml:space="preserve"> </w:t>
      </w:r>
      <w:r w:rsidRPr="009F4E1A">
        <w:t>base</w:t>
      </w:r>
      <w:r w:rsidRPr="009F4E1A">
        <w:rPr>
          <w:spacing w:val="33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operations</w:t>
      </w:r>
      <w:r w:rsidRPr="009F4E1A">
        <w:rPr>
          <w:spacing w:val="34"/>
        </w:rPr>
        <w:t xml:space="preserve"> </w:t>
      </w:r>
      <w:r w:rsidRPr="009F4E1A">
        <w:t>is</w:t>
      </w:r>
      <w:r w:rsidRPr="009F4E1A">
        <w:rPr>
          <w:spacing w:val="37"/>
        </w:rPr>
        <w:t xml:space="preserve"> </w:t>
      </w:r>
      <w:r w:rsidRPr="009F4E1A">
        <w:t>located</w:t>
      </w:r>
      <w:r w:rsidRPr="009F4E1A">
        <w:rPr>
          <w:spacing w:val="36"/>
        </w:rPr>
        <w:t xml:space="preserve"> </w:t>
      </w:r>
      <w:r w:rsidRPr="009F4E1A">
        <w:t>in</w:t>
      </w:r>
      <w:r w:rsidRPr="009F4E1A">
        <w:rPr>
          <w:spacing w:val="34"/>
        </w:rPr>
        <w:t xml:space="preserve"> </w:t>
      </w:r>
      <w:r w:rsidRPr="009F4E1A">
        <w:t>the</w:t>
      </w:r>
      <w:r w:rsidRPr="009F4E1A">
        <w:rPr>
          <w:spacing w:val="34"/>
        </w:rPr>
        <w:t xml:space="preserve"> </w:t>
      </w:r>
      <w:r w:rsidRPr="009F4E1A">
        <w:t>city;</w:t>
      </w:r>
      <w:r w:rsidRPr="009F4E1A">
        <w:rPr>
          <w:spacing w:val="35"/>
        </w:rPr>
        <w:t xml:space="preserve"> </w:t>
      </w:r>
      <w:r w:rsidRPr="009F4E1A">
        <w:t>or</w:t>
      </w:r>
      <w:r w:rsidRPr="009F4E1A">
        <w:rPr>
          <w:spacing w:val="36"/>
        </w:rPr>
        <w:t xml:space="preserve"> </w:t>
      </w:r>
      <w:r w:rsidRPr="009F4E1A">
        <w:t>iii)</w:t>
      </w:r>
      <w:r w:rsidRPr="009F4E1A">
        <w:rPr>
          <w:spacing w:val="36"/>
        </w:rPr>
        <w:t xml:space="preserve"> </w:t>
      </w:r>
      <w:r w:rsidRPr="009F4E1A">
        <w:t>the</w:t>
      </w:r>
      <w:r w:rsidRPr="009F4E1A">
        <w:rPr>
          <w:spacing w:val="33"/>
        </w:rPr>
        <w:t xml:space="preserve"> </w:t>
      </w:r>
      <w:r w:rsidRPr="009F4E1A">
        <w:t>place</w:t>
      </w:r>
      <w:r w:rsidRPr="009F4E1A">
        <w:rPr>
          <w:spacing w:val="37"/>
        </w:rPr>
        <w:t xml:space="preserve"> </w:t>
      </w:r>
      <w:r w:rsidRPr="009F4E1A">
        <w:t>from</w:t>
      </w:r>
      <w:r w:rsidRPr="009F4E1A">
        <w:rPr>
          <w:spacing w:val="36"/>
        </w:rPr>
        <w:t xml:space="preserve"> </w:t>
      </w:r>
      <w:r w:rsidRPr="009F4E1A">
        <w:t>which</w:t>
      </w:r>
      <w:r w:rsidRPr="009F4E1A">
        <w:rPr>
          <w:spacing w:val="33"/>
        </w:rPr>
        <w:t xml:space="preserve"> </w:t>
      </w:r>
      <w:r w:rsidRPr="009F4E1A">
        <w:t>the</w:t>
      </w:r>
      <w:r w:rsidRPr="009F4E1A">
        <w:rPr>
          <w:spacing w:val="34"/>
        </w:rPr>
        <w:t xml:space="preserve"> </w:t>
      </w:r>
      <w:r w:rsidRPr="009F4E1A">
        <w:t>business</w:t>
      </w:r>
      <w:r w:rsidRPr="009F4E1A">
        <w:rPr>
          <w:spacing w:val="36"/>
        </w:rPr>
        <w:t xml:space="preserve"> </w:t>
      </w:r>
      <w:r w:rsidRPr="009F4E1A">
        <w:t>exercises</w:t>
      </w:r>
      <w:r w:rsidRPr="009F4E1A">
        <w:rPr>
          <w:spacing w:val="35"/>
        </w:rPr>
        <w:t xml:space="preserve"> </w:t>
      </w:r>
      <w:r w:rsidRPr="009F4E1A">
        <w:t>basic</w:t>
      </w:r>
      <w:r w:rsidRPr="009F4E1A">
        <w:rPr>
          <w:spacing w:val="35"/>
        </w:rPr>
        <w:t xml:space="preserve"> </w:t>
      </w:r>
      <w:r w:rsidRPr="009F4E1A">
        <w:t>and</w:t>
      </w:r>
      <w:r w:rsidRPr="009F4E1A">
        <w:rPr>
          <w:spacing w:val="-58"/>
        </w:rPr>
        <w:t xml:space="preserve"> </w:t>
      </w:r>
      <w:r w:rsidRPr="009F4E1A">
        <w:t>general</w:t>
      </w:r>
      <w:r w:rsidRPr="009F4E1A">
        <w:rPr>
          <w:spacing w:val="-1"/>
        </w:rPr>
        <w:t xml:space="preserve"> </w:t>
      </w:r>
      <w:r w:rsidRPr="009F4E1A">
        <w:t>direction</w:t>
      </w:r>
      <w:r w:rsidRPr="009F4E1A">
        <w:rPr>
          <w:spacing w:val="-1"/>
        </w:rPr>
        <w:t xml:space="preserve"> </w:t>
      </w:r>
      <w:r w:rsidRPr="009F4E1A">
        <w:t>and control</w:t>
      </w:r>
      <w:r w:rsidRPr="009F4E1A">
        <w:rPr>
          <w:spacing w:val="-1"/>
        </w:rPr>
        <w:t xml:space="preserve"> </w:t>
      </w:r>
      <w:r w:rsidRPr="009F4E1A">
        <w:t>over</w:t>
      </w:r>
      <w:r w:rsidRPr="009F4E1A">
        <w:rPr>
          <w:spacing w:val="1"/>
        </w:rPr>
        <w:t xml:space="preserve"> </w:t>
      </w:r>
      <w:r w:rsidRPr="009F4E1A">
        <w:t>all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employee’s services</w:t>
      </w:r>
      <w:r w:rsidRPr="009F4E1A">
        <w:rPr>
          <w:spacing w:val="-2"/>
        </w:rPr>
        <w:t xml:space="preserve"> </w:t>
      </w:r>
      <w:r w:rsidRPr="009F4E1A">
        <w:t>is in</w:t>
      </w:r>
      <w:r w:rsidRPr="009F4E1A">
        <w:rPr>
          <w:spacing w:val="-3"/>
        </w:rPr>
        <w:t xml:space="preserve"> </w:t>
      </w:r>
      <w:r w:rsidRPr="009F4E1A">
        <w:t>the city.</w:t>
      </w:r>
    </w:p>
    <w:p w14:paraId="6CB8F8E2" w14:textId="77777777" w:rsidR="00BF5BC7" w:rsidRPr="009F4E1A" w:rsidRDefault="00661E33">
      <w:pPr>
        <w:pStyle w:val="ListParagraph"/>
        <w:numPr>
          <w:ilvl w:val="1"/>
          <w:numId w:val="9"/>
        </w:numPr>
        <w:tabs>
          <w:tab w:val="left" w:pos="2279"/>
          <w:tab w:val="left" w:pos="2280"/>
        </w:tabs>
        <w:spacing w:line="480" w:lineRule="auto"/>
        <w:ind w:right="368" w:firstLine="1440"/>
      </w:pPr>
      <w:r w:rsidRPr="009F4E1A">
        <w:t>The average number of employees of the business may also be disclosed in</w:t>
      </w:r>
      <w:r w:rsidRPr="009F4E1A">
        <w:rPr>
          <w:spacing w:val="-60"/>
        </w:rPr>
        <w:t xml:space="preserve"> </w:t>
      </w:r>
      <w:r w:rsidRPr="009F4E1A">
        <w:t>a</w:t>
      </w:r>
      <w:r w:rsidRPr="009F4E1A">
        <w:rPr>
          <w:spacing w:val="-1"/>
        </w:rPr>
        <w:t xml:space="preserve"> </w:t>
      </w:r>
      <w:r w:rsidRPr="009F4E1A">
        <w:t>manner</w:t>
      </w:r>
      <w:r w:rsidRPr="009F4E1A">
        <w:rPr>
          <w:spacing w:val="2"/>
        </w:rPr>
        <w:t xml:space="preserve"> </w:t>
      </w:r>
      <w:r w:rsidRPr="009F4E1A">
        <w:t>as</w:t>
      </w:r>
      <w:r w:rsidRPr="009F4E1A">
        <w:rPr>
          <w:spacing w:val="-2"/>
        </w:rPr>
        <w:t xml:space="preserve"> </w:t>
      </w:r>
      <w:r w:rsidRPr="009F4E1A">
        <w:t>approved by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Director.</w:t>
      </w:r>
    </w:p>
    <w:p w14:paraId="0F30EA9E" w14:textId="77777777" w:rsidR="00BF5BC7" w:rsidRPr="009F4E1A" w:rsidRDefault="00661E33">
      <w:pPr>
        <w:pStyle w:val="Heading1"/>
        <w:spacing w:line="251" w:lineRule="exact"/>
        <w:jc w:val="left"/>
      </w:pPr>
      <w:r w:rsidRPr="009F4E1A">
        <w:t>3.40.270</w:t>
      </w:r>
      <w:r w:rsidRPr="009F4E1A">
        <w:rPr>
          <w:spacing w:val="-4"/>
        </w:rPr>
        <w:t xml:space="preserve"> </w:t>
      </w:r>
      <w:r w:rsidRPr="009F4E1A">
        <w:t>Renewal</w:t>
      </w:r>
      <w:r w:rsidRPr="009F4E1A">
        <w:rPr>
          <w:spacing w:val="-1"/>
        </w:rPr>
        <w:t xml:space="preserve"> </w:t>
      </w:r>
      <w:r w:rsidRPr="009F4E1A">
        <w:t>generally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3"/>
        </w:rPr>
        <w:t xml:space="preserve"> </w:t>
      </w:r>
      <w:r w:rsidRPr="009F4E1A">
        <w:t>Affidavit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3"/>
        </w:rPr>
        <w:t xml:space="preserve"> </w:t>
      </w:r>
      <w:r w:rsidRPr="009F4E1A">
        <w:t>information</w:t>
      </w:r>
      <w:r w:rsidRPr="009F4E1A">
        <w:rPr>
          <w:spacing w:val="-4"/>
        </w:rPr>
        <w:t xml:space="preserve"> </w:t>
      </w:r>
      <w:r w:rsidRPr="009F4E1A">
        <w:t>required.</w:t>
      </w:r>
    </w:p>
    <w:p w14:paraId="62A57441" w14:textId="77777777" w:rsidR="00BF5BC7" w:rsidRPr="009F4E1A" w:rsidRDefault="00BF5BC7">
      <w:pPr>
        <w:pStyle w:val="BodyText"/>
        <w:rPr>
          <w:b/>
        </w:rPr>
      </w:pPr>
    </w:p>
    <w:p w14:paraId="0069DF0C" w14:textId="77777777" w:rsidR="00BF5BC7" w:rsidRPr="009F4E1A" w:rsidRDefault="00661E33">
      <w:pPr>
        <w:pStyle w:val="BodyText"/>
        <w:spacing w:before="1" w:line="480" w:lineRule="auto"/>
        <w:ind w:left="119" w:right="357" w:firstLine="720"/>
        <w:jc w:val="both"/>
      </w:pPr>
      <w:r w:rsidRPr="009F4E1A">
        <w:t>In all cases, the applicant for renewal of a certificate shall submit to the Director, for</w:t>
      </w:r>
      <w:r w:rsidRPr="009F4E1A">
        <w:rPr>
          <w:spacing w:val="1"/>
        </w:rPr>
        <w:t xml:space="preserve"> </w:t>
      </w:r>
      <w:r w:rsidRPr="009F4E1A">
        <w:t>guidance in ascertaining the amount of the tax to be paid by the applicant, a written affidavit under</w:t>
      </w:r>
      <w:r w:rsidRPr="009F4E1A">
        <w:rPr>
          <w:spacing w:val="-59"/>
        </w:rPr>
        <w:t xml:space="preserve"> </w:t>
      </w:r>
      <w:r w:rsidRPr="009F4E1A">
        <w:t>penalty of perjury upon a form provided by the Director, setting forth such information concerning</w:t>
      </w:r>
      <w:r w:rsidRPr="009F4E1A">
        <w:rPr>
          <w:spacing w:val="1"/>
        </w:rPr>
        <w:t xml:space="preserve"> </w:t>
      </w:r>
      <w:r w:rsidRPr="009F4E1A">
        <w:t>the applicant’s business as may be required by the Director to ascertain the amount of tax to be</w:t>
      </w:r>
      <w:r w:rsidRPr="009F4E1A">
        <w:rPr>
          <w:spacing w:val="1"/>
        </w:rPr>
        <w:t xml:space="preserve"> </w:t>
      </w:r>
      <w:r w:rsidRPr="009F4E1A">
        <w:t>paid</w:t>
      </w:r>
      <w:r w:rsidRPr="009F4E1A">
        <w:rPr>
          <w:spacing w:val="-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such</w:t>
      </w:r>
      <w:r w:rsidRPr="009F4E1A">
        <w:rPr>
          <w:spacing w:val="-2"/>
        </w:rPr>
        <w:t xml:space="preserve"> </w:t>
      </w:r>
      <w:r w:rsidRPr="009F4E1A">
        <w:t>applicant</w:t>
      </w:r>
      <w:r w:rsidRPr="009F4E1A">
        <w:rPr>
          <w:spacing w:val="1"/>
        </w:rPr>
        <w:t xml:space="preserve"> </w:t>
      </w:r>
      <w:r w:rsidRPr="009F4E1A">
        <w:t>pursuant</w:t>
      </w:r>
      <w:r w:rsidRPr="009F4E1A">
        <w:rPr>
          <w:spacing w:val="-1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provision</w:t>
      </w:r>
      <w:r w:rsidRPr="009F4E1A">
        <w:rPr>
          <w:spacing w:val="-2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this chapter.</w:t>
      </w:r>
    </w:p>
    <w:p w14:paraId="789E8561" w14:textId="77777777" w:rsidR="00BF5BC7" w:rsidRPr="009F4E1A" w:rsidRDefault="00661E33">
      <w:pPr>
        <w:pStyle w:val="Heading1"/>
        <w:spacing w:line="252" w:lineRule="exact"/>
        <w:jc w:val="left"/>
      </w:pPr>
      <w:r w:rsidRPr="009F4E1A">
        <w:t>3.40.280</w:t>
      </w:r>
      <w:r w:rsidRPr="009F4E1A">
        <w:rPr>
          <w:spacing w:val="-5"/>
        </w:rPr>
        <w:t xml:space="preserve"> </w:t>
      </w:r>
      <w:r w:rsidRPr="009F4E1A">
        <w:t>Statements</w:t>
      </w:r>
      <w:r w:rsidRPr="009F4E1A">
        <w:rPr>
          <w:spacing w:val="-2"/>
        </w:rPr>
        <w:t xml:space="preserve"> </w:t>
      </w:r>
      <w:r w:rsidRPr="009F4E1A">
        <w:t>not conclusive.</w:t>
      </w:r>
    </w:p>
    <w:p w14:paraId="746FD904" w14:textId="77777777" w:rsidR="00BF5BC7" w:rsidRPr="009F4E1A" w:rsidRDefault="00BF5BC7">
      <w:pPr>
        <w:pStyle w:val="BodyText"/>
        <w:rPr>
          <w:b/>
        </w:rPr>
      </w:pPr>
    </w:p>
    <w:p w14:paraId="01E56392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No statement set forth in any affidavit required by this chapter shall be conclusive as to the</w:t>
      </w:r>
      <w:r w:rsidRPr="009F4E1A">
        <w:rPr>
          <w:spacing w:val="-59"/>
        </w:rPr>
        <w:t xml:space="preserve"> </w:t>
      </w:r>
      <w:r w:rsidRPr="009F4E1A">
        <w:t>matters set forth therein, nor shall the filing of the same preclude the City from collecting by</w:t>
      </w:r>
      <w:r w:rsidRPr="009F4E1A">
        <w:rPr>
          <w:spacing w:val="1"/>
        </w:rPr>
        <w:t xml:space="preserve"> </w:t>
      </w:r>
      <w:r w:rsidRPr="009F4E1A">
        <w:t>appropriate action such sum as is actually due and payable under this chapter. Such affidavit and</w:t>
      </w:r>
      <w:r w:rsidRPr="009F4E1A">
        <w:rPr>
          <w:spacing w:val="1"/>
        </w:rPr>
        <w:t xml:space="preserve"> </w:t>
      </w:r>
      <w:r w:rsidRPr="009F4E1A">
        <w:t>each of the several items therein contained shall be subject to review and verification by the</w:t>
      </w:r>
      <w:r w:rsidRPr="009F4E1A">
        <w:rPr>
          <w:spacing w:val="1"/>
        </w:rPr>
        <w:t xml:space="preserve"> </w:t>
      </w:r>
      <w:r w:rsidRPr="009F4E1A">
        <w:t>Director,</w:t>
      </w:r>
      <w:r w:rsidRPr="009F4E1A">
        <w:rPr>
          <w:spacing w:val="1"/>
        </w:rPr>
        <w:t xml:space="preserve"> </w:t>
      </w:r>
      <w:r w:rsidRPr="009F4E1A">
        <w:t>or</w:t>
      </w:r>
      <w:r w:rsidRPr="009F4E1A">
        <w:rPr>
          <w:spacing w:val="2"/>
        </w:rPr>
        <w:t xml:space="preserve"> </w:t>
      </w:r>
      <w:r w:rsidRPr="009F4E1A">
        <w:t>authorized</w:t>
      </w:r>
      <w:r w:rsidRPr="009F4E1A">
        <w:rPr>
          <w:spacing w:val="-2"/>
        </w:rPr>
        <w:t xml:space="preserve"> </w:t>
      </w:r>
      <w:r w:rsidRPr="009F4E1A">
        <w:t>employees of</w:t>
      </w:r>
      <w:r w:rsidRPr="009F4E1A">
        <w:rPr>
          <w:spacing w:val="-1"/>
        </w:rPr>
        <w:t xml:space="preserve"> </w:t>
      </w:r>
      <w:r w:rsidRPr="009F4E1A">
        <w:t>the City.</w:t>
      </w:r>
    </w:p>
    <w:p w14:paraId="582987EB" w14:textId="77777777" w:rsidR="00BF5BC7" w:rsidRPr="009F4E1A" w:rsidRDefault="00661E33">
      <w:pPr>
        <w:pStyle w:val="Heading1"/>
        <w:spacing w:line="252" w:lineRule="exact"/>
        <w:jc w:val="left"/>
      </w:pPr>
      <w:r w:rsidRPr="009F4E1A">
        <w:t>3.40.290</w:t>
      </w:r>
      <w:r w:rsidRPr="009F4E1A">
        <w:rPr>
          <w:spacing w:val="-4"/>
        </w:rPr>
        <w:t xml:space="preserve"> </w:t>
      </w:r>
      <w:r w:rsidRPr="009F4E1A">
        <w:t>Extensions of</w:t>
      </w:r>
      <w:r w:rsidRPr="009F4E1A">
        <w:rPr>
          <w:spacing w:val="-2"/>
        </w:rPr>
        <w:t xml:space="preserve"> </w:t>
      </w:r>
      <w:r w:rsidRPr="009F4E1A">
        <w:t>time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filing</w:t>
      </w:r>
      <w:r w:rsidRPr="009F4E1A">
        <w:rPr>
          <w:spacing w:val="-3"/>
        </w:rPr>
        <w:t xml:space="preserve"> </w:t>
      </w:r>
      <w:r w:rsidRPr="009F4E1A">
        <w:t>sworn</w:t>
      </w:r>
      <w:r w:rsidRPr="009F4E1A">
        <w:rPr>
          <w:spacing w:val="-4"/>
        </w:rPr>
        <w:t xml:space="preserve"> </w:t>
      </w:r>
      <w:r w:rsidRPr="009F4E1A">
        <w:t>declarations.</w:t>
      </w:r>
    </w:p>
    <w:p w14:paraId="4C501ED6" w14:textId="77777777" w:rsidR="00BF5BC7" w:rsidRPr="009F4E1A" w:rsidRDefault="00BF5BC7">
      <w:pPr>
        <w:pStyle w:val="BodyText"/>
        <w:rPr>
          <w:b/>
        </w:rPr>
      </w:pPr>
    </w:p>
    <w:p w14:paraId="38BBC7C4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The Director shall have the power, for good cause shown, to extend the time for filing any</w:t>
      </w:r>
      <w:r w:rsidRPr="009F4E1A">
        <w:rPr>
          <w:spacing w:val="1"/>
        </w:rPr>
        <w:t xml:space="preserve"> </w:t>
      </w:r>
      <w:r w:rsidRPr="009F4E1A">
        <w:t>sworn statement required under this chapter and in such case to waive any penalty that would</w:t>
      </w:r>
      <w:r w:rsidRPr="009F4E1A">
        <w:rPr>
          <w:spacing w:val="1"/>
        </w:rPr>
        <w:t xml:space="preserve"> </w:t>
      </w:r>
      <w:r w:rsidRPr="009F4E1A">
        <w:t>otherwise</w:t>
      </w:r>
      <w:r w:rsidRPr="009F4E1A">
        <w:rPr>
          <w:spacing w:val="-1"/>
        </w:rPr>
        <w:t xml:space="preserve"> </w:t>
      </w:r>
      <w:r w:rsidRPr="009F4E1A">
        <w:t>have</w:t>
      </w:r>
      <w:r w:rsidRPr="009F4E1A">
        <w:rPr>
          <w:spacing w:val="-2"/>
        </w:rPr>
        <w:t xml:space="preserve"> </w:t>
      </w:r>
      <w:r w:rsidRPr="009F4E1A">
        <w:t>accrued.</w:t>
      </w:r>
    </w:p>
    <w:p w14:paraId="16EB83BF" w14:textId="77777777" w:rsidR="00BF5BC7" w:rsidRPr="009F4E1A" w:rsidRDefault="00661E33">
      <w:pPr>
        <w:pStyle w:val="Heading1"/>
        <w:spacing w:line="252" w:lineRule="exact"/>
        <w:jc w:val="left"/>
      </w:pPr>
      <w:r w:rsidRPr="009F4E1A">
        <w:t>3.40.300</w:t>
      </w:r>
      <w:r w:rsidRPr="009F4E1A">
        <w:rPr>
          <w:spacing w:val="-4"/>
        </w:rPr>
        <w:t xml:space="preserve"> </w:t>
      </w:r>
      <w:r w:rsidRPr="009F4E1A">
        <w:t>Director</w:t>
      </w:r>
      <w:r w:rsidRPr="009F4E1A">
        <w:rPr>
          <w:spacing w:val="-3"/>
        </w:rPr>
        <w:t xml:space="preserve"> </w:t>
      </w:r>
      <w:r w:rsidRPr="009F4E1A">
        <w:t>duties.</w:t>
      </w:r>
    </w:p>
    <w:p w14:paraId="6429EC2F" w14:textId="77777777" w:rsidR="00BF5BC7" w:rsidRPr="009F4E1A" w:rsidRDefault="00BF5BC7">
      <w:pPr>
        <w:spacing w:line="252" w:lineRule="exact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3756B0F3" w14:textId="77777777" w:rsidR="00BF5BC7" w:rsidRPr="009F4E1A" w:rsidRDefault="00661E33">
      <w:pPr>
        <w:pStyle w:val="BodyText"/>
        <w:spacing w:before="82" w:line="480" w:lineRule="auto"/>
        <w:ind w:left="119" w:right="358" w:firstLine="720"/>
        <w:jc w:val="both"/>
      </w:pPr>
      <w:r w:rsidRPr="009F4E1A">
        <w:lastRenderedPageBreak/>
        <w:t>The Director shall make diligent effort to discover all persons conducting any business in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city</w:t>
      </w:r>
      <w:r w:rsidRPr="009F4E1A">
        <w:rPr>
          <w:spacing w:val="-2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which a</w:t>
      </w:r>
      <w:r w:rsidRPr="009F4E1A">
        <w:rPr>
          <w:spacing w:val="-2"/>
        </w:rPr>
        <w:t xml:space="preserve"> </w:t>
      </w:r>
      <w:r w:rsidRPr="009F4E1A">
        <w:t>certificate</w:t>
      </w:r>
      <w:r w:rsidRPr="009F4E1A">
        <w:rPr>
          <w:spacing w:val="-1"/>
        </w:rPr>
        <w:t xml:space="preserve"> </w:t>
      </w:r>
      <w:r w:rsidRPr="009F4E1A">
        <w:t>is</w:t>
      </w:r>
      <w:r w:rsidRPr="009F4E1A">
        <w:rPr>
          <w:spacing w:val="-2"/>
        </w:rPr>
        <w:t xml:space="preserve"> </w:t>
      </w:r>
      <w:r w:rsidRPr="009F4E1A">
        <w:t>required</w:t>
      </w:r>
      <w:r w:rsidRPr="009F4E1A">
        <w:rPr>
          <w:spacing w:val="-3"/>
        </w:rPr>
        <w:t xml:space="preserve"> </w:t>
      </w:r>
      <w:r w:rsidRPr="009F4E1A">
        <w:t>by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provisions of</w:t>
      </w:r>
      <w:r w:rsidRPr="009F4E1A">
        <w:rPr>
          <w:spacing w:val="-1"/>
        </w:rPr>
        <w:t xml:space="preserve"> </w:t>
      </w:r>
      <w:r w:rsidRPr="009F4E1A">
        <w:t>this chapter.</w:t>
      </w:r>
    </w:p>
    <w:p w14:paraId="13CF2702" w14:textId="77777777" w:rsidR="00BF5BC7" w:rsidRPr="009F4E1A" w:rsidRDefault="00661E33">
      <w:pPr>
        <w:pStyle w:val="Heading1"/>
        <w:spacing w:before="1"/>
      </w:pPr>
      <w:r w:rsidRPr="009F4E1A">
        <w:t>3.40.310</w:t>
      </w:r>
      <w:r w:rsidRPr="009F4E1A">
        <w:rPr>
          <w:spacing w:val="-4"/>
        </w:rPr>
        <w:t xml:space="preserve"> </w:t>
      </w:r>
      <w:r w:rsidRPr="009F4E1A">
        <w:t>Violations.</w:t>
      </w:r>
    </w:p>
    <w:p w14:paraId="0D182B35" w14:textId="77777777" w:rsidR="00BF5BC7" w:rsidRPr="009F4E1A" w:rsidRDefault="00BF5BC7">
      <w:pPr>
        <w:pStyle w:val="BodyText"/>
        <w:spacing w:before="9"/>
        <w:rPr>
          <w:b/>
        </w:rPr>
      </w:pPr>
    </w:p>
    <w:p w14:paraId="733E3B8F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The issuance of a certificate under this chapter shall not entitle the person(s) to engage in</w:t>
      </w:r>
      <w:r w:rsidRPr="009F4E1A">
        <w:rPr>
          <w:spacing w:val="1"/>
        </w:rPr>
        <w:t xml:space="preserve"> </w:t>
      </w:r>
      <w:r w:rsidRPr="009F4E1A">
        <w:t>any business which</w:t>
      </w:r>
      <w:r w:rsidRPr="009F4E1A">
        <w:rPr>
          <w:spacing w:val="-3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any reason</w:t>
      </w:r>
      <w:r w:rsidRPr="009F4E1A">
        <w:rPr>
          <w:spacing w:val="-3"/>
        </w:rPr>
        <w:t xml:space="preserve"> </w:t>
      </w:r>
      <w:r w:rsidRPr="009F4E1A">
        <w:t>is in</w:t>
      </w:r>
      <w:r w:rsidRPr="009F4E1A">
        <w:rPr>
          <w:spacing w:val="-3"/>
        </w:rPr>
        <w:t xml:space="preserve"> </w:t>
      </w:r>
      <w:r w:rsidRPr="009F4E1A">
        <w:t>violation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-3"/>
        </w:rPr>
        <w:t xml:space="preserve"> </w:t>
      </w:r>
      <w:r w:rsidRPr="009F4E1A">
        <w:t>law</w:t>
      </w:r>
      <w:r w:rsidRPr="009F4E1A">
        <w:rPr>
          <w:spacing w:val="-1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provision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this Code.</w:t>
      </w:r>
    </w:p>
    <w:p w14:paraId="357FDCB4" w14:textId="77777777" w:rsidR="00BF5BC7" w:rsidRPr="009F4E1A" w:rsidRDefault="00661E33">
      <w:pPr>
        <w:pStyle w:val="ListParagraph"/>
        <w:numPr>
          <w:ilvl w:val="0"/>
          <w:numId w:val="8"/>
        </w:numPr>
        <w:tabs>
          <w:tab w:val="left" w:pos="1561"/>
        </w:tabs>
        <w:spacing w:before="1" w:line="480" w:lineRule="auto"/>
        <w:ind w:firstLine="720"/>
        <w:jc w:val="both"/>
      </w:pPr>
      <w:r w:rsidRPr="009F4E1A">
        <w:t>Separate</w:t>
      </w:r>
      <w:r w:rsidRPr="009F4E1A">
        <w:rPr>
          <w:spacing w:val="26"/>
        </w:rPr>
        <w:t xml:space="preserve"> </w:t>
      </w:r>
      <w:r w:rsidRPr="009F4E1A">
        <w:t>Violation.</w:t>
      </w:r>
      <w:r w:rsidRPr="009F4E1A">
        <w:rPr>
          <w:spacing w:val="28"/>
        </w:rPr>
        <w:t xml:space="preserve"> </w:t>
      </w:r>
      <w:r w:rsidRPr="009F4E1A">
        <w:t>The</w:t>
      </w:r>
      <w:r w:rsidRPr="009F4E1A">
        <w:rPr>
          <w:spacing w:val="25"/>
        </w:rPr>
        <w:t xml:space="preserve"> </w:t>
      </w:r>
      <w:r w:rsidRPr="009F4E1A">
        <w:t>conducting</w:t>
      </w:r>
      <w:r w:rsidRPr="009F4E1A">
        <w:rPr>
          <w:spacing w:val="27"/>
        </w:rPr>
        <w:t xml:space="preserve"> </w:t>
      </w:r>
      <w:r w:rsidRPr="009F4E1A">
        <w:t>of</w:t>
      </w:r>
      <w:r w:rsidRPr="009F4E1A">
        <w:rPr>
          <w:spacing w:val="27"/>
        </w:rPr>
        <w:t xml:space="preserve"> </w:t>
      </w:r>
      <w:r w:rsidRPr="009F4E1A">
        <w:t>business</w:t>
      </w:r>
      <w:r w:rsidRPr="009F4E1A">
        <w:rPr>
          <w:spacing w:val="28"/>
        </w:rPr>
        <w:t xml:space="preserve"> </w:t>
      </w:r>
      <w:r w:rsidRPr="009F4E1A">
        <w:t>in</w:t>
      </w:r>
      <w:r w:rsidRPr="009F4E1A">
        <w:rPr>
          <w:spacing w:val="27"/>
        </w:rPr>
        <w:t xml:space="preserve"> </w:t>
      </w:r>
      <w:r w:rsidRPr="009F4E1A">
        <w:t>the</w:t>
      </w:r>
      <w:r w:rsidRPr="009F4E1A">
        <w:rPr>
          <w:spacing w:val="27"/>
        </w:rPr>
        <w:t xml:space="preserve"> </w:t>
      </w:r>
      <w:r w:rsidRPr="009F4E1A">
        <w:t>city</w:t>
      </w:r>
      <w:r w:rsidRPr="009F4E1A">
        <w:rPr>
          <w:spacing w:val="27"/>
        </w:rPr>
        <w:t xml:space="preserve"> </w:t>
      </w:r>
      <w:r w:rsidRPr="009F4E1A">
        <w:t>or</w:t>
      </w:r>
      <w:r w:rsidRPr="009F4E1A">
        <w:rPr>
          <w:spacing w:val="28"/>
        </w:rPr>
        <w:t xml:space="preserve"> </w:t>
      </w:r>
      <w:r w:rsidRPr="009F4E1A">
        <w:t>occupying</w:t>
      </w:r>
      <w:r w:rsidRPr="009F4E1A">
        <w:rPr>
          <w:spacing w:val="25"/>
        </w:rPr>
        <w:t xml:space="preserve"> </w:t>
      </w:r>
      <w:r w:rsidRPr="009F4E1A">
        <w:t>space</w:t>
      </w:r>
      <w:r w:rsidRPr="009F4E1A">
        <w:rPr>
          <w:spacing w:val="29"/>
        </w:rPr>
        <w:t xml:space="preserve"> </w:t>
      </w:r>
      <w:r w:rsidRPr="009F4E1A">
        <w:t>in</w:t>
      </w:r>
      <w:r w:rsidRPr="009F4E1A">
        <w:rPr>
          <w:spacing w:val="-59"/>
        </w:rPr>
        <w:t xml:space="preserve"> </w:t>
      </w:r>
      <w:r w:rsidRPr="009F4E1A">
        <w:t>the business community, without first having procured a business tax certificate from the City to do</w:t>
      </w:r>
      <w:r w:rsidRPr="009F4E1A">
        <w:rPr>
          <w:spacing w:val="-59"/>
        </w:rPr>
        <w:t xml:space="preserve"> </w:t>
      </w:r>
      <w:r w:rsidRPr="009F4E1A">
        <w:t>so, or without complying with any and all regulations of such business contained in this chapter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-2"/>
        </w:rPr>
        <w:t xml:space="preserve"> </w:t>
      </w:r>
      <w:r w:rsidRPr="009F4E1A">
        <w:t>be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2"/>
        </w:rPr>
        <w:t xml:space="preserve"> </w:t>
      </w:r>
      <w:r w:rsidRPr="009F4E1A">
        <w:t>separate</w:t>
      </w:r>
      <w:r w:rsidRPr="009F4E1A">
        <w:rPr>
          <w:spacing w:val="-3"/>
        </w:rPr>
        <w:t xml:space="preserve"> </w:t>
      </w:r>
      <w:r w:rsidRPr="009F4E1A">
        <w:t>violation</w:t>
      </w:r>
      <w:r w:rsidRPr="009F4E1A">
        <w:rPr>
          <w:spacing w:val="-2"/>
        </w:rPr>
        <w:t xml:space="preserve"> </w:t>
      </w:r>
      <w:r w:rsidRPr="009F4E1A">
        <w:t>hereof</w:t>
      </w:r>
      <w:r w:rsidRPr="009F4E1A">
        <w:rPr>
          <w:spacing w:val="-2"/>
        </w:rPr>
        <w:t xml:space="preserve"> </w:t>
      </w:r>
      <w:r w:rsidRPr="009F4E1A">
        <w:t>for each</w:t>
      </w:r>
      <w:r w:rsidRPr="009F4E1A">
        <w:rPr>
          <w:spacing w:val="-1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every day</w:t>
      </w:r>
      <w:r w:rsidRPr="009F4E1A">
        <w:rPr>
          <w:spacing w:val="-4"/>
        </w:rPr>
        <w:t xml:space="preserve"> </w:t>
      </w:r>
      <w:r w:rsidRPr="009F4E1A">
        <w:t>that</w:t>
      </w:r>
      <w:r w:rsidRPr="009F4E1A">
        <w:rPr>
          <w:spacing w:val="-2"/>
        </w:rPr>
        <w:t xml:space="preserve"> </w:t>
      </w:r>
      <w:r w:rsidRPr="009F4E1A">
        <w:t>such</w:t>
      </w:r>
      <w:r w:rsidRPr="009F4E1A">
        <w:rPr>
          <w:spacing w:val="-4"/>
        </w:rPr>
        <w:t xml:space="preserve"> </w:t>
      </w:r>
      <w:r w:rsidRPr="009F4E1A">
        <w:t>business is</w:t>
      </w:r>
      <w:r w:rsidRPr="009F4E1A">
        <w:rPr>
          <w:spacing w:val="-1"/>
        </w:rPr>
        <w:t xml:space="preserve"> </w:t>
      </w:r>
      <w:r w:rsidRPr="009F4E1A">
        <w:t>so</w:t>
      </w:r>
      <w:r w:rsidRPr="009F4E1A">
        <w:rPr>
          <w:spacing w:val="-3"/>
        </w:rPr>
        <w:t xml:space="preserve"> </w:t>
      </w:r>
      <w:r w:rsidRPr="009F4E1A">
        <w:t>carried</w:t>
      </w:r>
      <w:r w:rsidRPr="009F4E1A">
        <w:rPr>
          <w:spacing w:val="-2"/>
        </w:rPr>
        <w:t xml:space="preserve"> </w:t>
      </w:r>
      <w:r w:rsidRPr="009F4E1A">
        <w:t>on.</w:t>
      </w:r>
    </w:p>
    <w:p w14:paraId="0542B3B2" w14:textId="77777777" w:rsidR="00BF5BC7" w:rsidRPr="009F4E1A" w:rsidRDefault="00661E33">
      <w:pPr>
        <w:pStyle w:val="ListParagraph"/>
        <w:numPr>
          <w:ilvl w:val="0"/>
          <w:numId w:val="8"/>
        </w:numPr>
        <w:tabs>
          <w:tab w:val="left" w:pos="1623"/>
        </w:tabs>
        <w:spacing w:line="480" w:lineRule="auto"/>
        <w:ind w:firstLine="720"/>
        <w:jc w:val="both"/>
      </w:pPr>
      <w:r w:rsidRPr="009F4E1A">
        <w:t>Violations.</w:t>
      </w:r>
      <w:r w:rsidRPr="009F4E1A">
        <w:rPr>
          <w:spacing w:val="1"/>
        </w:rPr>
        <w:t xml:space="preserve"> </w:t>
      </w:r>
      <w:r w:rsidRPr="009F4E1A">
        <w:t>Pursuant to SCCC</w:t>
      </w:r>
      <w:r w:rsidRPr="009F4E1A">
        <w:rPr>
          <w:spacing w:val="1"/>
        </w:rPr>
        <w:t xml:space="preserve"> </w:t>
      </w:r>
      <w:r w:rsidRPr="009F4E1A">
        <w:t>1.05.070,</w:t>
      </w:r>
      <w:r w:rsidRPr="009F4E1A">
        <w:rPr>
          <w:spacing w:val="1"/>
        </w:rPr>
        <w:t xml:space="preserve"> </w:t>
      </w:r>
      <w:r w:rsidRPr="009F4E1A">
        <w:t>the City,</w:t>
      </w:r>
      <w:r w:rsidRPr="009F4E1A">
        <w:rPr>
          <w:spacing w:val="1"/>
        </w:rPr>
        <w:t xml:space="preserve"> </w:t>
      </w:r>
      <w:r w:rsidRPr="009F4E1A">
        <w:t>in</w:t>
      </w:r>
      <w:r w:rsidRPr="009F4E1A">
        <w:rPr>
          <w:spacing w:val="1"/>
        </w:rPr>
        <w:t xml:space="preserve"> </w:t>
      </w:r>
      <w:r w:rsidRPr="009F4E1A">
        <w:t>its</w:t>
      </w:r>
      <w:r w:rsidRPr="009F4E1A">
        <w:rPr>
          <w:spacing w:val="61"/>
        </w:rPr>
        <w:t xml:space="preserve"> </w:t>
      </w:r>
      <w:r w:rsidRPr="009F4E1A">
        <w:t>prosecutorial discretion,</w:t>
      </w:r>
      <w:r w:rsidRPr="009F4E1A">
        <w:rPr>
          <w:spacing w:val="1"/>
        </w:rPr>
        <w:t xml:space="preserve"> </w:t>
      </w:r>
      <w:r w:rsidRPr="009F4E1A">
        <w:t>may enforce violation(s) of the provisions of this chapter as a criminal, civil, and/or administrative</w:t>
      </w:r>
      <w:r w:rsidRPr="009F4E1A">
        <w:rPr>
          <w:spacing w:val="1"/>
        </w:rPr>
        <w:t xml:space="preserve"> </w:t>
      </w:r>
      <w:r w:rsidRPr="009F4E1A">
        <w:t>action.</w:t>
      </w:r>
    </w:p>
    <w:p w14:paraId="6AF46005" w14:textId="77777777" w:rsidR="00BF5BC7" w:rsidRPr="009F4E1A" w:rsidRDefault="00661E33">
      <w:pPr>
        <w:pStyle w:val="Heading1"/>
      </w:pPr>
      <w:r w:rsidRPr="009F4E1A">
        <w:t>3.40.320</w:t>
      </w:r>
      <w:r w:rsidRPr="009F4E1A">
        <w:rPr>
          <w:spacing w:val="-4"/>
        </w:rPr>
        <w:t xml:space="preserve"> </w:t>
      </w:r>
      <w:r w:rsidRPr="009F4E1A">
        <w:t>City</w:t>
      </w:r>
      <w:r w:rsidRPr="009F4E1A">
        <w:rPr>
          <w:spacing w:val="-5"/>
        </w:rPr>
        <w:t xml:space="preserve"> </w:t>
      </w:r>
      <w:r w:rsidRPr="009F4E1A">
        <w:t>Attorney’s</w:t>
      </w:r>
      <w:r w:rsidRPr="009F4E1A">
        <w:rPr>
          <w:spacing w:val="-2"/>
        </w:rPr>
        <w:t xml:space="preserve"> </w:t>
      </w:r>
      <w:r w:rsidRPr="009F4E1A">
        <w:t>duties.</w:t>
      </w:r>
    </w:p>
    <w:p w14:paraId="3C148E09" w14:textId="77777777" w:rsidR="00BF5BC7" w:rsidRPr="009F4E1A" w:rsidRDefault="00BF5BC7">
      <w:pPr>
        <w:pStyle w:val="BodyText"/>
        <w:rPr>
          <w:b/>
        </w:rPr>
      </w:pPr>
    </w:p>
    <w:p w14:paraId="7B99D099" w14:textId="77777777" w:rsidR="00BF5BC7" w:rsidRPr="009F4E1A" w:rsidRDefault="00661E33">
      <w:pPr>
        <w:pStyle w:val="BodyText"/>
        <w:spacing w:before="1" w:line="480" w:lineRule="auto"/>
        <w:ind w:left="119" w:right="354" w:firstLine="720"/>
        <w:jc w:val="both"/>
      </w:pPr>
      <w:r w:rsidRPr="009F4E1A">
        <w:t>The Director may at any time request the City Attorney to bring a civil suit in the name of</w:t>
      </w:r>
      <w:r w:rsidRPr="009F4E1A">
        <w:rPr>
          <w:spacing w:val="1"/>
        </w:rPr>
        <w:t xml:space="preserve"> </w:t>
      </w:r>
      <w:r w:rsidRPr="009F4E1A">
        <w:t>the City for the recovery of</w:t>
      </w:r>
      <w:r w:rsidRPr="009F4E1A">
        <w:rPr>
          <w:spacing w:val="1"/>
        </w:rPr>
        <w:t xml:space="preserve"> </w:t>
      </w:r>
      <w:r w:rsidRPr="009F4E1A">
        <w:t>any tax from</w:t>
      </w:r>
      <w:r w:rsidRPr="009F4E1A">
        <w:rPr>
          <w:spacing w:val="1"/>
        </w:rPr>
        <w:t xml:space="preserve"> </w:t>
      </w:r>
      <w:r w:rsidRPr="009F4E1A">
        <w:t>any person who conducts a business without</w:t>
      </w:r>
      <w:r w:rsidRPr="009F4E1A">
        <w:rPr>
          <w:spacing w:val="61"/>
        </w:rPr>
        <w:t xml:space="preserve"> </w:t>
      </w:r>
      <w:r w:rsidRPr="009F4E1A">
        <w:t>procuring</w:t>
      </w:r>
      <w:r w:rsidRPr="009F4E1A">
        <w:rPr>
          <w:spacing w:val="1"/>
        </w:rPr>
        <w:t xml:space="preserve"> </w:t>
      </w:r>
      <w:r w:rsidRPr="009F4E1A">
        <w:t>the certificate required by this chapter, or not paying the prescribed tax, and the recovery of such</w:t>
      </w:r>
      <w:r w:rsidRPr="009F4E1A">
        <w:rPr>
          <w:spacing w:val="1"/>
        </w:rPr>
        <w:t xml:space="preserve"> </w:t>
      </w:r>
      <w:r w:rsidRPr="009F4E1A">
        <w:t>tax and</w:t>
      </w:r>
      <w:r w:rsidRPr="009F4E1A">
        <w:rPr>
          <w:spacing w:val="-2"/>
        </w:rPr>
        <w:t xml:space="preserve"> </w:t>
      </w:r>
      <w:r w:rsidRPr="009F4E1A">
        <w:t>penalties</w:t>
      </w:r>
      <w:r w:rsidRPr="009F4E1A">
        <w:rPr>
          <w:spacing w:val="1"/>
        </w:rPr>
        <w:t xml:space="preserve"> </w:t>
      </w:r>
      <w:r w:rsidRPr="009F4E1A">
        <w:t>due</w:t>
      </w:r>
      <w:r w:rsidRPr="009F4E1A">
        <w:rPr>
          <w:spacing w:val="-2"/>
        </w:rPr>
        <w:t xml:space="preserve"> </w:t>
      </w:r>
      <w:r w:rsidRPr="009F4E1A">
        <w:t>thereon.</w:t>
      </w:r>
    </w:p>
    <w:p w14:paraId="56E47BE9" w14:textId="77777777" w:rsidR="00BF5BC7" w:rsidRPr="009F4E1A" w:rsidRDefault="00661E33">
      <w:pPr>
        <w:pStyle w:val="Heading1"/>
        <w:spacing w:line="252" w:lineRule="exact"/>
      </w:pPr>
      <w:r w:rsidRPr="009F4E1A">
        <w:t>3.40.330</w:t>
      </w:r>
      <w:r w:rsidRPr="009F4E1A">
        <w:rPr>
          <w:spacing w:val="-4"/>
        </w:rPr>
        <w:t xml:space="preserve"> </w:t>
      </w:r>
      <w:r w:rsidRPr="009F4E1A">
        <w:t>Enforcement.</w:t>
      </w:r>
    </w:p>
    <w:p w14:paraId="16727D14" w14:textId="77777777" w:rsidR="00BF5BC7" w:rsidRPr="009F4E1A" w:rsidRDefault="00BF5BC7">
      <w:pPr>
        <w:pStyle w:val="BodyText"/>
        <w:rPr>
          <w:b/>
        </w:rPr>
      </w:pPr>
    </w:p>
    <w:p w14:paraId="41351D2A" w14:textId="77777777" w:rsidR="00BF5BC7" w:rsidRPr="009F4E1A" w:rsidRDefault="00661E33">
      <w:pPr>
        <w:pStyle w:val="BodyText"/>
        <w:spacing w:line="480" w:lineRule="auto"/>
        <w:ind w:left="119" w:right="356" w:firstLine="720"/>
        <w:jc w:val="both"/>
      </w:pPr>
      <w:r w:rsidRPr="009F4E1A">
        <w:t>The</w:t>
      </w:r>
      <w:r w:rsidRPr="009F4E1A">
        <w:rPr>
          <w:spacing w:val="24"/>
        </w:rPr>
        <w:t xml:space="preserve"> </w:t>
      </w:r>
      <w:r w:rsidRPr="009F4E1A">
        <w:t>Director</w:t>
      </w:r>
      <w:r w:rsidRPr="009F4E1A">
        <w:rPr>
          <w:spacing w:val="26"/>
        </w:rPr>
        <w:t xml:space="preserve"> </w:t>
      </w:r>
      <w:r w:rsidRPr="009F4E1A">
        <w:t>is</w:t>
      </w:r>
      <w:r w:rsidRPr="009F4E1A">
        <w:rPr>
          <w:spacing w:val="25"/>
        </w:rPr>
        <w:t xml:space="preserve"> </w:t>
      </w:r>
      <w:r w:rsidRPr="009F4E1A">
        <w:t>hereby</w:t>
      </w:r>
      <w:r w:rsidRPr="009F4E1A">
        <w:rPr>
          <w:spacing w:val="23"/>
        </w:rPr>
        <w:t xml:space="preserve"> </w:t>
      </w:r>
      <w:r w:rsidRPr="009F4E1A">
        <w:t>directed</w:t>
      </w:r>
      <w:r w:rsidRPr="009F4E1A">
        <w:rPr>
          <w:spacing w:val="21"/>
        </w:rPr>
        <w:t xml:space="preserve"> </w:t>
      </w:r>
      <w:r w:rsidRPr="009F4E1A">
        <w:t>to</w:t>
      </w:r>
      <w:r w:rsidRPr="009F4E1A">
        <w:rPr>
          <w:spacing w:val="25"/>
        </w:rPr>
        <w:t xml:space="preserve"> </w:t>
      </w:r>
      <w:r w:rsidRPr="009F4E1A">
        <w:t>enforce</w:t>
      </w:r>
      <w:r w:rsidRPr="009F4E1A">
        <w:rPr>
          <w:spacing w:val="25"/>
        </w:rPr>
        <w:t xml:space="preserve"> </w:t>
      </w:r>
      <w:r w:rsidRPr="009F4E1A">
        <w:t>each</w:t>
      </w:r>
      <w:r w:rsidRPr="009F4E1A">
        <w:rPr>
          <w:spacing w:val="20"/>
        </w:rPr>
        <w:t xml:space="preserve"> </w:t>
      </w:r>
      <w:r w:rsidRPr="009F4E1A">
        <w:t>and</w:t>
      </w:r>
      <w:r w:rsidRPr="009F4E1A">
        <w:rPr>
          <w:spacing w:val="25"/>
        </w:rPr>
        <w:t xml:space="preserve"> </w:t>
      </w:r>
      <w:r w:rsidRPr="009F4E1A">
        <w:t>all</w:t>
      </w:r>
      <w:r w:rsidRPr="009F4E1A">
        <w:rPr>
          <w:spacing w:val="23"/>
        </w:rPr>
        <w:t xml:space="preserve"> </w:t>
      </w:r>
      <w:r w:rsidRPr="009F4E1A">
        <w:t>of</w:t>
      </w:r>
      <w:r w:rsidRPr="009F4E1A">
        <w:rPr>
          <w:spacing w:val="24"/>
        </w:rPr>
        <w:t xml:space="preserve"> </w:t>
      </w:r>
      <w:r w:rsidRPr="009F4E1A">
        <w:t>the</w:t>
      </w:r>
      <w:r w:rsidRPr="009F4E1A">
        <w:rPr>
          <w:spacing w:val="25"/>
        </w:rPr>
        <w:t xml:space="preserve"> </w:t>
      </w:r>
      <w:r w:rsidRPr="009F4E1A">
        <w:t>provisions</w:t>
      </w:r>
      <w:r w:rsidRPr="009F4E1A">
        <w:rPr>
          <w:spacing w:val="23"/>
        </w:rPr>
        <w:t xml:space="preserve"> </w:t>
      </w:r>
      <w:r w:rsidRPr="009F4E1A">
        <w:t>of</w:t>
      </w:r>
      <w:r w:rsidRPr="009F4E1A">
        <w:rPr>
          <w:spacing w:val="23"/>
        </w:rPr>
        <w:t xml:space="preserve"> </w:t>
      </w:r>
      <w:r w:rsidRPr="009F4E1A">
        <w:t>this</w:t>
      </w:r>
      <w:r w:rsidRPr="009F4E1A">
        <w:rPr>
          <w:spacing w:val="25"/>
        </w:rPr>
        <w:t xml:space="preserve"> </w:t>
      </w:r>
      <w:r w:rsidRPr="009F4E1A">
        <w:t>chapter,</w:t>
      </w:r>
      <w:r w:rsidRPr="009F4E1A">
        <w:rPr>
          <w:spacing w:val="-59"/>
        </w:rPr>
        <w:t xml:space="preserve"> </w:t>
      </w:r>
      <w:r w:rsidRPr="009F4E1A">
        <w:t>and</w:t>
      </w:r>
      <w:r w:rsidRPr="009F4E1A">
        <w:rPr>
          <w:spacing w:val="10"/>
        </w:rPr>
        <w:t xml:space="preserve"> </w:t>
      </w:r>
      <w:r w:rsidRPr="009F4E1A">
        <w:t>the</w:t>
      </w:r>
      <w:r w:rsidRPr="009F4E1A">
        <w:rPr>
          <w:spacing w:val="10"/>
        </w:rPr>
        <w:t xml:space="preserve"> </w:t>
      </w:r>
      <w:r w:rsidRPr="009F4E1A">
        <w:t>Chief</w:t>
      </w:r>
      <w:r w:rsidRPr="009F4E1A">
        <w:rPr>
          <w:spacing w:val="12"/>
        </w:rPr>
        <w:t xml:space="preserve"> </w:t>
      </w:r>
      <w:r w:rsidRPr="009F4E1A">
        <w:t>of</w:t>
      </w:r>
      <w:r w:rsidRPr="009F4E1A">
        <w:rPr>
          <w:spacing w:val="13"/>
        </w:rPr>
        <w:t xml:space="preserve"> </w:t>
      </w:r>
      <w:r w:rsidRPr="009F4E1A">
        <w:t>Police</w:t>
      </w:r>
      <w:r w:rsidRPr="009F4E1A">
        <w:rPr>
          <w:spacing w:val="10"/>
        </w:rPr>
        <w:t xml:space="preserve"> </w:t>
      </w:r>
      <w:r w:rsidRPr="009F4E1A">
        <w:t>shall</w:t>
      </w:r>
      <w:r w:rsidRPr="009F4E1A">
        <w:rPr>
          <w:spacing w:val="12"/>
        </w:rPr>
        <w:t xml:space="preserve"> </w:t>
      </w:r>
      <w:r w:rsidRPr="009F4E1A">
        <w:t>render</w:t>
      </w:r>
      <w:r w:rsidRPr="009F4E1A">
        <w:rPr>
          <w:spacing w:val="12"/>
        </w:rPr>
        <w:t xml:space="preserve"> </w:t>
      </w:r>
      <w:r w:rsidRPr="009F4E1A">
        <w:t>such</w:t>
      </w:r>
      <w:r w:rsidRPr="009F4E1A">
        <w:rPr>
          <w:spacing w:val="11"/>
        </w:rPr>
        <w:t xml:space="preserve"> </w:t>
      </w:r>
      <w:r w:rsidRPr="009F4E1A">
        <w:t>assistance</w:t>
      </w:r>
      <w:r w:rsidRPr="009F4E1A">
        <w:rPr>
          <w:spacing w:val="13"/>
        </w:rPr>
        <w:t xml:space="preserve"> </w:t>
      </w:r>
      <w:r w:rsidRPr="009F4E1A">
        <w:t>in</w:t>
      </w:r>
      <w:r w:rsidRPr="009F4E1A">
        <w:rPr>
          <w:spacing w:val="10"/>
        </w:rPr>
        <w:t xml:space="preserve"> </w:t>
      </w:r>
      <w:r w:rsidRPr="009F4E1A">
        <w:t>the</w:t>
      </w:r>
      <w:r w:rsidRPr="009F4E1A">
        <w:rPr>
          <w:spacing w:val="11"/>
        </w:rPr>
        <w:t xml:space="preserve"> </w:t>
      </w:r>
      <w:r w:rsidRPr="009F4E1A">
        <w:t>enforcement</w:t>
      </w:r>
      <w:r w:rsidRPr="009F4E1A">
        <w:rPr>
          <w:spacing w:val="9"/>
        </w:rPr>
        <w:t xml:space="preserve"> </w:t>
      </w:r>
      <w:r w:rsidRPr="009F4E1A">
        <w:t>hereof</w:t>
      </w:r>
      <w:r w:rsidRPr="009F4E1A">
        <w:rPr>
          <w:spacing w:val="12"/>
        </w:rPr>
        <w:t xml:space="preserve"> </w:t>
      </w:r>
      <w:r w:rsidRPr="009F4E1A">
        <w:t>as</w:t>
      </w:r>
      <w:r w:rsidRPr="009F4E1A">
        <w:rPr>
          <w:spacing w:val="8"/>
        </w:rPr>
        <w:t xml:space="preserve"> </w:t>
      </w:r>
      <w:r w:rsidRPr="009F4E1A">
        <w:t>may</w:t>
      </w:r>
      <w:r w:rsidRPr="009F4E1A">
        <w:rPr>
          <w:spacing w:val="9"/>
        </w:rPr>
        <w:t xml:space="preserve"> </w:t>
      </w:r>
      <w:r w:rsidRPr="009F4E1A">
        <w:t>from</w:t>
      </w:r>
      <w:r w:rsidRPr="009F4E1A">
        <w:rPr>
          <w:spacing w:val="12"/>
        </w:rPr>
        <w:t xml:space="preserve"> </w:t>
      </w:r>
      <w:r w:rsidRPr="009F4E1A">
        <w:t>time</w:t>
      </w:r>
      <w:r w:rsidRPr="009F4E1A">
        <w:rPr>
          <w:spacing w:val="-59"/>
        </w:rPr>
        <w:t xml:space="preserve"> </w:t>
      </w:r>
      <w:r w:rsidRPr="009F4E1A">
        <w:t>to time be required by the Director. The Director, in the exercise of the duties imposed hereunder,</w:t>
      </w:r>
      <w:r w:rsidRPr="009F4E1A">
        <w:rPr>
          <w:spacing w:val="1"/>
        </w:rPr>
        <w:t xml:space="preserve"> </w:t>
      </w:r>
      <w:r w:rsidRPr="009F4E1A">
        <w:t>and acting through deputies or duly authorized assistants, shall examine or cause to be examined</w:t>
      </w:r>
      <w:r w:rsidRPr="009F4E1A">
        <w:rPr>
          <w:spacing w:val="1"/>
        </w:rPr>
        <w:t xml:space="preserve"> </w:t>
      </w:r>
      <w:r w:rsidRPr="009F4E1A">
        <w:t>all places of business in the city to ascertain whether the provisions of this chapter have been</w:t>
      </w:r>
      <w:r w:rsidRPr="009F4E1A">
        <w:rPr>
          <w:spacing w:val="1"/>
        </w:rPr>
        <w:t xml:space="preserve"> </w:t>
      </w:r>
      <w:r w:rsidRPr="009F4E1A">
        <w:t>complied</w:t>
      </w:r>
      <w:r w:rsidRPr="009F4E1A">
        <w:rPr>
          <w:spacing w:val="-1"/>
        </w:rPr>
        <w:t xml:space="preserve"> </w:t>
      </w:r>
      <w:r w:rsidRPr="009F4E1A">
        <w:t>with.</w:t>
      </w:r>
    </w:p>
    <w:p w14:paraId="2DACB73D" w14:textId="77777777" w:rsidR="00BF5BC7" w:rsidRPr="009F4E1A" w:rsidRDefault="00661E33">
      <w:pPr>
        <w:pStyle w:val="BodyText"/>
        <w:spacing w:line="477" w:lineRule="auto"/>
        <w:ind w:left="119" w:right="360" w:firstLine="720"/>
        <w:jc w:val="both"/>
      </w:pPr>
      <w:r w:rsidRPr="009F4E1A">
        <w:t>The Director, all duly authorized assistants and any police officers shall have the following</w:t>
      </w:r>
      <w:r w:rsidRPr="009F4E1A">
        <w:rPr>
          <w:spacing w:val="1"/>
        </w:rPr>
        <w:t xml:space="preserve"> </w:t>
      </w:r>
      <w:r w:rsidRPr="009F4E1A">
        <w:t>powers:</w:t>
      </w:r>
    </w:p>
    <w:p w14:paraId="55FE76FA" w14:textId="77777777" w:rsidR="00BF5BC7" w:rsidRPr="009F4E1A" w:rsidRDefault="00BF5BC7">
      <w:pPr>
        <w:spacing w:line="477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1E272A2B" w14:textId="77777777" w:rsidR="00BF5BC7" w:rsidRPr="009F4E1A" w:rsidRDefault="00661E33">
      <w:pPr>
        <w:pStyle w:val="ListParagraph"/>
        <w:numPr>
          <w:ilvl w:val="0"/>
          <w:numId w:val="7"/>
        </w:numPr>
        <w:tabs>
          <w:tab w:val="left" w:pos="1561"/>
        </w:tabs>
        <w:spacing w:before="82" w:line="480" w:lineRule="auto"/>
        <w:ind w:firstLine="720"/>
        <w:jc w:val="both"/>
      </w:pPr>
      <w:r w:rsidRPr="009F4E1A">
        <w:lastRenderedPageBreak/>
        <w:t>To enter free of charge, and at any reasonable time during business hours, any</w:t>
      </w:r>
      <w:r w:rsidRPr="009F4E1A">
        <w:rPr>
          <w:spacing w:val="1"/>
        </w:rPr>
        <w:t xml:space="preserve"> </w:t>
      </w:r>
      <w:r w:rsidRPr="009F4E1A">
        <w:t>place of business required to be certified herein, and demand an exhibition of its certificate. Any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-3"/>
        </w:rPr>
        <w:t xml:space="preserve"> </w:t>
      </w:r>
      <w:r w:rsidRPr="009F4E1A">
        <w:t>to whom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-2"/>
        </w:rPr>
        <w:t xml:space="preserve"> </w:t>
      </w:r>
      <w:r w:rsidRPr="009F4E1A">
        <w:t>certificate is issued</w:t>
      </w:r>
      <w:r w:rsidRPr="009F4E1A">
        <w:rPr>
          <w:spacing w:val="-2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exhibit the</w:t>
      </w:r>
      <w:r w:rsidRPr="009F4E1A">
        <w:rPr>
          <w:spacing w:val="-2"/>
        </w:rPr>
        <w:t xml:space="preserve"> </w:t>
      </w:r>
      <w:r w:rsidRPr="009F4E1A">
        <w:t>same</w:t>
      </w:r>
      <w:r w:rsidRPr="009F4E1A">
        <w:rPr>
          <w:spacing w:val="-3"/>
        </w:rPr>
        <w:t xml:space="preserve"> </w:t>
      </w:r>
      <w:r w:rsidRPr="009F4E1A">
        <w:t>on</w:t>
      </w:r>
      <w:r w:rsidRPr="009F4E1A">
        <w:rPr>
          <w:spacing w:val="-2"/>
        </w:rPr>
        <w:t xml:space="preserve"> </w:t>
      </w:r>
      <w:r w:rsidRPr="009F4E1A">
        <w:t>demand.</w:t>
      </w:r>
    </w:p>
    <w:p w14:paraId="5F8962D3" w14:textId="77777777" w:rsidR="00BF5BC7" w:rsidRPr="009F4E1A" w:rsidRDefault="00661E33">
      <w:pPr>
        <w:pStyle w:val="ListParagraph"/>
        <w:numPr>
          <w:ilvl w:val="0"/>
          <w:numId w:val="7"/>
        </w:numPr>
        <w:tabs>
          <w:tab w:val="left" w:pos="1559"/>
          <w:tab w:val="left" w:pos="1561"/>
        </w:tabs>
        <w:spacing w:line="252" w:lineRule="exact"/>
        <w:ind w:left="1560" w:right="0"/>
      </w:pPr>
      <w:r w:rsidRPr="009F4E1A">
        <w:t>To</w:t>
      </w:r>
      <w:r w:rsidRPr="009F4E1A">
        <w:rPr>
          <w:spacing w:val="-1"/>
        </w:rPr>
        <w:t xml:space="preserve"> </w:t>
      </w:r>
      <w:r w:rsidRPr="009F4E1A">
        <w:t>issue</w:t>
      </w:r>
      <w:r w:rsidRPr="009F4E1A">
        <w:rPr>
          <w:spacing w:val="-1"/>
        </w:rPr>
        <w:t xml:space="preserve"> </w:t>
      </w:r>
      <w:r w:rsidRPr="009F4E1A">
        <w:t>citations</w:t>
      </w:r>
      <w:r w:rsidRPr="009F4E1A">
        <w:rPr>
          <w:spacing w:val="-4"/>
        </w:rPr>
        <w:t xml:space="preserve"> </w:t>
      </w:r>
      <w:r w:rsidRPr="009F4E1A">
        <w:t>for</w:t>
      </w:r>
      <w:r w:rsidRPr="009F4E1A">
        <w:rPr>
          <w:spacing w:val="-2"/>
        </w:rPr>
        <w:t xml:space="preserve"> </w:t>
      </w:r>
      <w:r w:rsidRPr="009F4E1A">
        <w:t>any</w:t>
      </w:r>
      <w:r w:rsidRPr="009F4E1A">
        <w:rPr>
          <w:spacing w:val="-4"/>
        </w:rPr>
        <w:t xml:space="preserve"> </w:t>
      </w:r>
      <w:r w:rsidRPr="009F4E1A">
        <w:t>violations of</w:t>
      </w:r>
      <w:r w:rsidRPr="009F4E1A">
        <w:rPr>
          <w:spacing w:val="-3"/>
        </w:rPr>
        <w:t xml:space="preserve"> </w:t>
      </w:r>
      <w:r w:rsidRPr="009F4E1A">
        <w:t>this</w:t>
      </w:r>
      <w:r w:rsidRPr="009F4E1A">
        <w:rPr>
          <w:spacing w:val="-3"/>
        </w:rPr>
        <w:t xml:space="preserve"> </w:t>
      </w:r>
      <w:r w:rsidRPr="009F4E1A">
        <w:t>chapter.</w:t>
      </w:r>
    </w:p>
    <w:p w14:paraId="34A12320" w14:textId="77777777" w:rsidR="00BF5BC7" w:rsidRPr="009F4E1A" w:rsidRDefault="00BF5BC7">
      <w:pPr>
        <w:pStyle w:val="BodyText"/>
      </w:pPr>
    </w:p>
    <w:p w14:paraId="24CD60BD" w14:textId="77777777" w:rsidR="00BF5BC7" w:rsidRPr="009F4E1A" w:rsidRDefault="00661E33">
      <w:pPr>
        <w:pStyle w:val="Heading1"/>
      </w:pPr>
      <w:r w:rsidRPr="009F4E1A">
        <w:t>3.40.340</w:t>
      </w:r>
      <w:r w:rsidRPr="009F4E1A">
        <w:rPr>
          <w:spacing w:val="-4"/>
        </w:rPr>
        <w:t xml:space="preserve"> </w:t>
      </w:r>
      <w:r w:rsidRPr="009F4E1A">
        <w:t>Effect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annexation.</w:t>
      </w:r>
    </w:p>
    <w:p w14:paraId="7604EB87" w14:textId="77777777" w:rsidR="00BF5BC7" w:rsidRPr="009F4E1A" w:rsidRDefault="00BF5BC7">
      <w:pPr>
        <w:pStyle w:val="BodyText"/>
        <w:spacing w:before="1"/>
        <w:rPr>
          <w:b/>
        </w:rPr>
      </w:pPr>
    </w:p>
    <w:p w14:paraId="35CC9514" w14:textId="77777777" w:rsidR="00BF5BC7" w:rsidRPr="009F4E1A" w:rsidRDefault="00661E33">
      <w:pPr>
        <w:pStyle w:val="BodyText"/>
        <w:spacing w:line="480" w:lineRule="auto"/>
        <w:ind w:left="119" w:right="357"/>
        <w:jc w:val="both"/>
      </w:pPr>
      <w:r w:rsidRPr="009F4E1A">
        <w:t>All existing businesses brought under the jurisdiction of the City by annexation procedures shall</w:t>
      </w:r>
      <w:r w:rsidRPr="009F4E1A">
        <w:rPr>
          <w:spacing w:val="1"/>
        </w:rPr>
        <w:t xml:space="preserve"> </w:t>
      </w:r>
      <w:r w:rsidRPr="009F4E1A">
        <w:t>conform to the provisions of this chapter within thirty (30) days of the effective date of such</w:t>
      </w:r>
      <w:r w:rsidRPr="009F4E1A">
        <w:rPr>
          <w:spacing w:val="1"/>
        </w:rPr>
        <w:t xml:space="preserve"> </w:t>
      </w:r>
      <w:r w:rsidRPr="009F4E1A">
        <w:t>annexation.</w:t>
      </w:r>
    </w:p>
    <w:p w14:paraId="047FDDA3" w14:textId="77777777" w:rsidR="00BF5BC7" w:rsidRPr="009F4E1A" w:rsidRDefault="00661E33">
      <w:pPr>
        <w:pStyle w:val="Heading1"/>
        <w:spacing w:before="1"/>
      </w:pPr>
      <w:r w:rsidRPr="009F4E1A">
        <w:t>3.40.350</w:t>
      </w:r>
      <w:r w:rsidRPr="009F4E1A">
        <w:rPr>
          <w:spacing w:val="-4"/>
        </w:rPr>
        <w:t xml:space="preserve"> </w:t>
      </w:r>
      <w:r w:rsidRPr="009F4E1A">
        <w:t>Businesses</w:t>
      </w:r>
      <w:r w:rsidRPr="009F4E1A">
        <w:rPr>
          <w:spacing w:val="-4"/>
        </w:rPr>
        <w:t xml:space="preserve"> </w:t>
      </w:r>
      <w:r w:rsidRPr="009F4E1A">
        <w:t>taxed.</w:t>
      </w:r>
    </w:p>
    <w:p w14:paraId="386660A0" w14:textId="77777777" w:rsidR="00BF5BC7" w:rsidRPr="009F4E1A" w:rsidRDefault="00BF5BC7">
      <w:pPr>
        <w:pStyle w:val="BodyText"/>
        <w:spacing w:before="9"/>
        <w:rPr>
          <w:b/>
        </w:rPr>
      </w:pPr>
    </w:p>
    <w:p w14:paraId="4A95AC9F" w14:textId="77777777" w:rsidR="00BF5BC7" w:rsidRPr="009F4E1A" w:rsidRDefault="00661E33">
      <w:pPr>
        <w:pStyle w:val="BodyText"/>
        <w:spacing w:line="480" w:lineRule="auto"/>
        <w:ind w:left="119" w:right="357" w:firstLine="720"/>
        <w:jc w:val="both"/>
      </w:pPr>
      <w:r w:rsidRPr="009F4E1A">
        <w:t>Every person having a fixed place of business within the city and who engages in any</w:t>
      </w:r>
      <w:r w:rsidRPr="009F4E1A">
        <w:rPr>
          <w:spacing w:val="1"/>
        </w:rPr>
        <w:t xml:space="preserve"> </w:t>
      </w:r>
      <w:r w:rsidRPr="009F4E1A">
        <w:t>business shall pay a tax based on the number of employees as defined and set forth in this</w:t>
      </w:r>
      <w:r w:rsidRPr="009F4E1A">
        <w:rPr>
          <w:spacing w:val="1"/>
        </w:rPr>
        <w:t xml:space="preserve"> </w:t>
      </w:r>
      <w:r w:rsidRPr="009F4E1A">
        <w:t>chapter,</w:t>
      </w:r>
      <w:r w:rsidRPr="009F4E1A">
        <w:rPr>
          <w:spacing w:val="1"/>
        </w:rPr>
        <w:t xml:space="preserve"> </w:t>
      </w:r>
      <w:r w:rsidRPr="009F4E1A">
        <w:t>according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following</w:t>
      </w:r>
      <w:r w:rsidRPr="009F4E1A">
        <w:rPr>
          <w:spacing w:val="1"/>
        </w:rPr>
        <w:t xml:space="preserve"> </w:t>
      </w:r>
      <w:r w:rsidRPr="009F4E1A">
        <w:t>rate</w:t>
      </w:r>
      <w:r w:rsidRPr="009F4E1A">
        <w:rPr>
          <w:spacing w:val="1"/>
        </w:rPr>
        <w:t xml:space="preserve"> </w:t>
      </w:r>
      <w:r w:rsidRPr="009F4E1A">
        <w:t>schedules,</w:t>
      </w:r>
      <w:r w:rsidRPr="009F4E1A">
        <w:rPr>
          <w:spacing w:val="1"/>
        </w:rPr>
        <w:t xml:space="preserve"> </w:t>
      </w:r>
      <w:r w:rsidRPr="009F4E1A">
        <w:t>unless the</w:t>
      </w:r>
      <w:r w:rsidRPr="009F4E1A">
        <w:rPr>
          <w:spacing w:val="1"/>
        </w:rPr>
        <w:t xml:space="preserve"> </w:t>
      </w:r>
      <w:r w:rsidRPr="009F4E1A">
        <w:t>basis 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tax</w:t>
      </w:r>
      <w:r w:rsidRPr="009F4E1A">
        <w:rPr>
          <w:spacing w:val="1"/>
        </w:rPr>
        <w:t xml:space="preserve"> </w:t>
      </w:r>
      <w:r w:rsidRPr="009F4E1A">
        <w:t>is</w:t>
      </w:r>
      <w:r w:rsidRPr="009F4E1A">
        <w:rPr>
          <w:spacing w:val="1"/>
        </w:rPr>
        <w:t xml:space="preserve"> </w:t>
      </w:r>
      <w:r w:rsidRPr="009F4E1A">
        <w:t>otherwise</w:t>
      </w:r>
      <w:r w:rsidRPr="009F4E1A">
        <w:rPr>
          <w:spacing w:val="1"/>
        </w:rPr>
        <w:t xml:space="preserve"> </w:t>
      </w:r>
      <w:r w:rsidRPr="009F4E1A">
        <w:t>prescribed</w:t>
      </w:r>
      <w:r w:rsidRPr="009F4E1A">
        <w:rPr>
          <w:spacing w:val="7"/>
        </w:rPr>
        <w:t xml:space="preserve"> </w:t>
      </w:r>
      <w:r w:rsidRPr="009F4E1A">
        <w:t>in</w:t>
      </w:r>
      <w:r w:rsidRPr="009F4E1A">
        <w:rPr>
          <w:spacing w:val="9"/>
        </w:rPr>
        <w:t xml:space="preserve"> </w:t>
      </w:r>
      <w:r w:rsidRPr="009F4E1A">
        <w:t>Section</w:t>
      </w:r>
      <w:r w:rsidRPr="009F4E1A">
        <w:rPr>
          <w:spacing w:val="8"/>
        </w:rPr>
        <w:t xml:space="preserve"> </w:t>
      </w:r>
      <w:r w:rsidRPr="009F4E1A">
        <w:t>3.40.380</w:t>
      </w:r>
      <w:r w:rsidRPr="009F4E1A">
        <w:rPr>
          <w:spacing w:val="9"/>
        </w:rPr>
        <w:t xml:space="preserve"> </w:t>
      </w:r>
      <w:r w:rsidRPr="009F4E1A">
        <w:t>or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7"/>
        </w:rPr>
        <w:t xml:space="preserve"> </w:t>
      </w:r>
      <w:r w:rsidRPr="009F4E1A">
        <w:t>business</w:t>
      </w:r>
      <w:r w:rsidRPr="009F4E1A">
        <w:rPr>
          <w:spacing w:val="11"/>
        </w:rPr>
        <w:t xml:space="preserve"> </w:t>
      </w:r>
      <w:r w:rsidRPr="009F4E1A">
        <w:t>is</w:t>
      </w:r>
      <w:r w:rsidRPr="009F4E1A">
        <w:rPr>
          <w:spacing w:val="10"/>
        </w:rPr>
        <w:t xml:space="preserve"> </w:t>
      </w:r>
      <w:r w:rsidRPr="009F4E1A">
        <w:t>exempted</w:t>
      </w:r>
      <w:r w:rsidRPr="009F4E1A">
        <w:rPr>
          <w:spacing w:val="8"/>
        </w:rPr>
        <w:t xml:space="preserve"> </w:t>
      </w:r>
      <w:r w:rsidRPr="009F4E1A">
        <w:t>from</w:t>
      </w:r>
      <w:r w:rsidRPr="009F4E1A">
        <w:rPr>
          <w:spacing w:val="8"/>
        </w:rPr>
        <w:t xml:space="preserve"> </w:t>
      </w:r>
      <w:r w:rsidRPr="009F4E1A">
        <w:t>the</w:t>
      </w:r>
      <w:r w:rsidRPr="009F4E1A">
        <w:rPr>
          <w:spacing w:val="7"/>
        </w:rPr>
        <w:t xml:space="preserve"> </w:t>
      </w:r>
      <w:r w:rsidRPr="009F4E1A">
        <w:t>tax</w:t>
      </w:r>
      <w:r w:rsidRPr="009F4E1A">
        <w:rPr>
          <w:spacing w:val="8"/>
        </w:rPr>
        <w:t xml:space="preserve"> </w:t>
      </w:r>
      <w:r w:rsidRPr="009F4E1A">
        <w:t>as</w:t>
      </w:r>
      <w:r w:rsidRPr="009F4E1A">
        <w:rPr>
          <w:spacing w:val="10"/>
        </w:rPr>
        <w:t xml:space="preserve"> </w:t>
      </w:r>
      <w:r w:rsidRPr="009F4E1A">
        <w:t>prescribed</w:t>
      </w:r>
      <w:r w:rsidRPr="009F4E1A">
        <w:rPr>
          <w:spacing w:val="10"/>
        </w:rPr>
        <w:t xml:space="preserve"> </w:t>
      </w:r>
      <w:r w:rsidRPr="009F4E1A">
        <w:t>in</w:t>
      </w:r>
      <w:r w:rsidRPr="009F4E1A">
        <w:rPr>
          <w:spacing w:val="9"/>
        </w:rPr>
        <w:t xml:space="preserve"> </w:t>
      </w:r>
      <w:r w:rsidRPr="009F4E1A">
        <w:t>Section</w:t>
      </w:r>
    </w:p>
    <w:p w14:paraId="6B0C2913" w14:textId="77777777" w:rsidR="00BF5BC7" w:rsidRPr="009F4E1A" w:rsidRDefault="00661E33">
      <w:pPr>
        <w:pStyle w:val="BodyText"/>
        <w:spacing w:before="2"/>
        <w:ind w:left="119"/>
        <w:jc w:val="both"/>
      </w:pPr>
      <w:r w:rsidRPr="009F4E1A">
        <w:t>3.40.170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this</w:t>
      </w:r>
      <w:r w:rsidRPr="009F4E1A">
        <w:rPr>
          <w:spacing w:val="-3"/>
        </w:rPr>
        <w:t xml:space="preserve"> </w:t>
      </w:r>
      <w:r w:rsidRPr="009F4E1A">
        <w:t>chapter.</w:t>
      </w:r>
    </w:p>
    <w:p w14:paraId="4C90AB86" w14:textId="77777777" w:rsidR="00BF5BC7" w:rsidRPr="009F4E1A" w:rsidRDefault="00BF5BC7">
      <w:pPr>
        <w:pStyle w:val="BodyText"/>
        <w:spacing w:before="9"/>
      </w:pPr>
    </w:p>
    <w:p w14:paraId="651103A0" w14:textId="77777777" w:rsidR="00BF5BC7" w:rsidRPr="009F4E1A" w:rsidRDefault="00661E33">
      <w:pPr>
        <w:pStyle w:val="Heading1"/>
        <w:jc w:val="left"/>
      </w:pPr>
      <w:r w:rsidRPr="009F4E1A">
        <w:t>3.40.360</w:t>
      </w:r>
      <w:r w:rsidRPr="009F4E1A">
        <w:rPr>
          <w:spacing w:val="-4"/>
        </w:rPr>
        <w:t xml:space="preserve"> </w:t>
      </w:r>
      <w:r w:rsidRPr="009F4E1A">
        <w:t>General</w:t>
      </w:r>
      <w:r w:rsidRPr="009F4E1A">
        <w:rPr>
          <w:spacing w:val="-2"/>
        </w:rPr>
        <w:t xml:space="preserve"> </w:t>
      </w:r>
      <w:r w:rsidRPr="009F4E1A">
        <w:t>schedule</w:t>
      </w:r>
      <w:r w:rsidRPr="009F4E1A">
        <w:rPr>
          <w:spacing w:val="-4"/>
        </w:rPr>
        <w:t xml:space="preserve"> </w:t>
      </w:r>
      <w:r w:rsidRPr="009F4E1A">
        <w:t>for person</w:t>
      </w:r>
      <w:r w:rsidRPr="009F4E1A">
        <w:rPr>
          <w:spacing w:val="-1"/>
        </w:rPr>
        <w:t xml:space="preserve"> </w:t>
      </w:r>
      <w:r w:rsidRPr="009F4E1A">
        <w:t>having</w:t>
      </w:r>
      <w:r w:rsidRPr="009F4E1A">
        <w:rPr>
          <w:spacing w:val="-4"/>
        </w:rPr>
        <w:t xml:space="preserve"> </w:t>
      </w:r>
      <w:r w:rsidRPr="009F4E1A">
        <w:t>fixed</w:t>
      </w:r>
      <w:r w:rsidRPr="009F4E1A">
        <w:rPr>
          <w:spacing w:val="-1"/>
        </w:rPr>
        <w:t xml:space="preserve"> </w:t>
      </w:r>
      <w:r w:rsidRPr="009F4E1A">
        <w:t>place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business</w:t>
      </w:r>
      <w:r w:rsidRPr="009F4E1A">
        <w:rPr>
          <w:spacing w:val="-5"/>
        </w:rPr>
        <w:t xml:space="preserve"> </w:t>
      </w:r>
      <w:r w:rsidRPr="009F4E1A">
        <w:t>within</w:t>
      </w:r>
      <w:r w:rsidRPr="009F4E1A">
        <w:rPr>
          <w:spacing w:val="-3"/>
        </w:rPr>
        <w:t xml:space="preserve"> </w:t>
      </w:r>
      <w:r w:rsidRPr="009F4E1A">
        <w:t>City.</w:t>
      </w:r>
    </w:p>
    <w:p w14:paraId="58C50A0F" w14:textId="77777777" w:rsidR="00BF5BC7" w:rsidRPr="009F4E1A" w:rsidRDefault="00BF5BC7">
      <w:pPr>
        <w:pStyle w:val="BodyText"/>
        <w:spacing w:before="1"/>
        <w:rPr>
          <w:b/>
        </w:rPr>
      </w:pPr>
    </w:p>
    <w:p w14:paraId="1A1FC1BC" w14:textId="77777777" w:rsidR="00BF5BC7" w:rsidRPr="009F4E1A" w:rsidRDefault="00661E33">
      <w:pPr>
        <w:pStyle w:val="BodyText"/>
        <w:spacing w:line="480" w:lineRule="auto"/>
        <w:ind w:left="119" w:right="359" w:firstLine="720"/>
        <w:jc w:val="both"/>
      </w:pPr>
      <w:r w:rsidRPr="009F4E1A">
        <w:t>From and after January 1, 2024, every person engaged in business in the City, whether or</w:t>
      </w:r>
      <w:r w:rsidRPr="009F4E1A">
        <w:rPr>
          <w:spacing w:val="1"/>
        </w:rPr>
        <w:t xml:space="preserve"> </w:t>
      </w:r>
      <w:r w:rsidRPr="009F4E1A">
        <w:t>not</w:t>
      </w:r>
      <w:r w:rsidRPr="009F4E1A">
        <w:rPr>
          <w:spacing w:val="1"/>
        </w:rPr>
        <w:t xml:space="preserve"> </w:t>
      </w:r>
      <w:r w:rsidRPr="009F4E1A">
        <w:t>at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-3"/>
        </w:rPr>
        <w:t xml:space="preserve"> </w:t>
      </w:r>
      <w:r w:rsidRPr="009F4E1A">
        <w:t>fixed</w:t>
      </w:r>
      <w:r w:rsidRPr="009F4E1A">
        <w:rPr>
          <w:spacing w:val="-3"/>
        </w:rPr>
        <w:t xml:space="preserve"> </w:t>
      </w:r>
      <w:r w:rsidRPr="009F4E1A">
        <w:t>place of</w:t>
      </w:r>
      <w:r w:rsidRPr="009F4E1A">
        <w:rPr>
          <w:spacing w:val="1"/>
        </w:rPr>
        <w:t xml:space="preserve"> </w:t>
      </w:r>
      <w:r w:rsidRPr="009F4E1A">
        <w:t>business in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City,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annually pay</w:t>
      </w:r>
      <w:r w:rsidRPr="009F4E1A">
        <w:rPr>
          <w:spacing w:val="1"/>
        </w:rPr>
        <w:t xml:space="preserve"> </w:t>
      </w:r>
      <w:r w:rsidRPr="009F4E1A">
        <w:t>to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Director</w:t>
      </w:r>
      <w:r w:rsidRPr="009F4E1A">
        <w:rPr>
          <w:spacing w:val="-2"/>
        </w:rPr>
        <w:t xml:space="preserve"> </w:t>
      </w:r>
      <w:r w:rsidRPr="009F4E1A">
        <w:t>the</w:t>
      </w:r>
    </w:p>
    <w:p w14:paraId="4F580C6F" w14:textId="77777777" w:rsidR="00BF5BC7" w:rsidRPr="009F4E1A" w:rsidRDefault="00661E33">
      <w:pPr>
        <w:pStyle w:val="BodyText"/>
        <w:ind w:left="119"/>
        <w:jc w:val="both"/>
      </w:pPr>
      <w:r w:rsidRPr="009F4E1A">
        <w:t>following</w:t>
      </w:r>
      <w:r w:rsidRPr="009F4E1A">
        <w:rPr>
          <w:spacing w:val="-3"/>
        </w:rPr>
        <w:t xml:space="preserve"> </w:t>
      </w:r>
      <w:r w:rsidRPr="009F4E1A">
        <w:t>prescribed</w:t>
      </w:r>
      <w:r w:rsidRPr="009F4E1A">
        <w:rPr>
          <w:spacing w:val="-4"/>
        </w:rPr>
        <w:t xml:space="preserve"> </w:t>
      </w:r>
      <w:r w:rsidRPr="009F4E1A">
        <w:t>tax:</w:t>
      </w:r>
    </w:p>
    <w:p w14:paraId="7FE1CE92" w14:textId="77777777" w:rsidR="00BF5BC7" w:rsidRPr="009F4E1A" w:rsidRDefault="00BF5BC7">
      <w:pPr>
        <w:pStyle w:val="BodyText"/>
        <w:spacing w:before="1"/>
      </w:pPr>
    </w:p>
    <w:p w14:paraId="14BEA57D" w14:textId="77777777" w:rsidR="00BF5BC7" w:rsidRPr="009F4E1A" w:rsidRDefault="00661E33">
      <w:pPr>
        <w:pStyle w:val="ListParagraph"/>
        <w:numPr>
          <w:ilvl w:val="0"/>
          <w:numId w:val="6"/>
        </w:numPr>
        <w:tabs>
          <w:tab w:val="left" w:pos="1559"/>
          <w:tab w:val="left" w:pos="1561"/>
        </w:tabs>
        <w:spacing w:line="477" w:lineRule="auto"/>
        <w:ind w:right="2113" w:firstLine="719"/>
      </w:pPr>
      <w:r w:rsidRPr="009F4E1A">
        <w:t>A minimum business tax of seventy-five dollars ($75.00) per year,</w:t>
      </w:r>
      <w:r w:rsidRPr="009F4E1A">
        <w:rPr>
          <w:spacing w:val="-59"/>
        </w:rPr>
        <w:t xml:space="preserve"> </w:t>
      </w:r>
      <w:r w:rsidRPr="009F4E1A">
        <w:t>plus</w:t>
      </w:r>
      <w:r w:rsidRPr="009F4E1A">
        <w:rPr>
          <w:spacing w:val="-1"/>
        </w:rPr>
        <w:t xml:space="preserve"> </w:t>
      </w:r>
      <w:r w:rsidRPr="009F4E1A">
        <w:t>an</w:t>
      </w:r>
      <w:r w:rsidRPr="009F4E1A">
        <w:rPr>
          <w:spacing w:val="-1"/>
        </w:rPr>
        <w:t xml:space="preserve"> </w:t>
      </w:r>
      <w:r w:rsidRPr="009F4E1A">
        <w:t>additional</w:t>
      </w:r>
      <w:r w:rsidRPr="009F4E1A">
        <w:rPr>
          <w:spacing w:val="-2"/>
        </w:rPr>
        <w:t xml:space="preserve"> </w:t>
      </w:r>
      <w:r w:rsidRPr="009F4E1A">
        <w:t>per</w:t>
      </w:r>
      <w:r w:rsidRPr="009F4E1A">
        <w:rPr>
          <w:spacing w:val="-2"/>
        </w:rPr>
        <w:t xml:space="preserve"> </w:t>
      </w:r>
      <w:r w:rsidRPr="009F4E1A">
        <w:t>employee</w:t>
      </w:r>
      <w:r w:rsidRPr="009F4E1A">
        <w:rPr>
          <w:spacing w:val="-4"/>
        </w:rPr>
        <w:t xml:space="preserve"> </w:t>
      </w:r>
      <w:r w:rsidRPr="009F4E1A">
        <w:t>tax per</w:t>
      </w:r>
      <w:r w:rsidRPr="009F4E1A">
        <w:rPr>
          <w:spacing w:val="1"/>
        </w:rPr>
        <w:t xml:space="preserve"> </w:t>
      </w:r>
      <w:r w:rsidRPr="009F4E1A">
        <w:t>year in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amounts</w:t>
      </w:r>
      <w:r w:rsidRPr="009F4E1A">
        <w:rPr>
          <w:spacing w:val="-3"/>
        </w:rPr>
        <w:t xml:space="preserve"> </w:t>
      </w:r>
      <w:r w:rsidRPr="009F4E1A">
        <w:t>set</w:t>
      </w:r>
      <w:r w:rsidRPr="009F4E1A">
        <w:rPr>
          <w:spacing w:val="-2"/>
        </w:rPr>
        <w:t xml:space="preserve"> </w:t>
      </w:r>
      <w:r w:rsidRPr="009F4E1A">
        <w:t>forth</w:t>
      </w:r>
      <w:r w:rsidRPr="009F4E1A">
        <w:rPr>
          <w:spacing w:val="-4"/>
        </w:rPr>
        <w:t xml:space="preserve"> </w:t>
      </w:r>
      <w:r w:rsidRPr="009F4E1A">
        <w:t>below</w:t>
      </w:r>
      <w:r w:rsidRPr="009F4E1A">
        <w:rPr>
          <w:spacing w:val="-1"/>
        </w:rPr>
        <w:t xml:space="preserve"> </w:t>
      </w:r>
      <w:r w:rsidRPr="009F4E1A">
        <w:t>in</w:t>
      </w:r>
    </w:p>
    <w:p w14:paraId="70DF55FE" w14:textId="77777777" w:rsidR="00BF5BC7" w:rsidRPr="009F4E1A" w:rsidRDefault="00661E33">
      <w:pPr>
        <w:pStyle w:val="BodyText"/>
        <w:spacing w:before="3" w:line="480" w:lineRule="auto"/>
        <w:ind w:left="120"/>
      </w:pPr>
      <w:r w:rsidRPr="009F4E1A">
        <w:t>Subsection</w:t>
      </w:r>
      <w:r w:rsidRPr="009F4E1A">
        <w:rPr>
          <w:spacing w:val="2"/>
        </w:rPr>
        <w:t xml:space="preserve"> </w:t>
      </w:r>
      <w:r w:rsidRPr="009F4E1A">
        <w:t>B.,</w:t>
      </w:r>
      <w:r w:rsidRPr="009F4E1A">
        <w:rPr>
          <w:spacing w:val="2"/>
        </w:rPr>
        <w:t xml:space="preserve"> </w:t>
      </w:r>
      <w:r w:rsidRPr="009F4E1A">
        <w:t>not to</w:t>
      </w:r>
      <w:r w:rsidRPr="009F4E1A">
        <w:rPr>
          <w:spacing w:val="2"/>
        </w:rPr>
        <w:t xml:space="preserve"> </w:t>
      </w:r>
      <w:r w:rsidRPr="009F4E1A">
        <w:t>exceed</w:t>
      </w:r>
      <w:r w:rsidRPr="009F4E1A">
        <w:rPr>
          <w:spacing w:val="3"/>
        </w:rPr>
        <w:t xml:space="preserve"> </w:t>
      </w:r>
      <w:r w:rsidRPr="009F4E1A">
        <w:t>a</w:t>
      </w:r>
      <w:r w:rsidRPr="009F4E1A">
        <w:rPr>
          <w:spacing w:val="1"/>
        </w:rPr>
        <w:t xml:space="preserve"> </w:t>
      </w:r>
      <w:r w:rsidRPr="009F4E1A">
        <w:t>cap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2"/>
        </w:rPr>
        <w:t xml:space="preserve"> </w:t>
      </w:r>
      <w:r w:rsidRPr="009F4E1A">
        <w:t>three</w:t>
      </w:r>
      <w:r w:rsidRPr="009F4E1A">
        <w:rPr>
          <w:spacing w:val="3"/>
        </w:rPr>
        <w:t xml:space="preserve"> </w:t>
      </w:r>
      <w:r w:rsidRPr="009F4E1A">
        <w:t>hundred</w:t>
      </w:r>
      <w:r w:rsidRPr="009F4E1A">
        <w:rPr>
          <w:spacing w:val="3"/>
        </w:rPr>
        <w:t xml:space="preserve"> </w:t>
      </w:r>
      <w:r w:rsidRPr="009F4E1A">
        <w:t>fifty thousand</w:t>
      </w:r>
      <w:r w:rsidRPr="009F4E1A">
        <w:rPr>
          <w:spacing w:val="3"/>
        </w:rPr>
        <w:t xml:space="preserve"> </w:t>
      </w:r>
      <w:r w:rsidRPr="009F4E1A">
        <w:t>dollars</w:t>
      </w:r>
      <w:r w:rsidRPr="009F4E1A">
        <w:rPr>
          <w:spacing w:val="-1"/>
        </w:rPr>
        <w:t xml:space="preserve"> </w:t>
      </w:r>
      <w:r w:rsidRPr="009F4E1A">
        <w:t>($350,000.00)</w:t>
      </w:r>
      <w:r w:rsidRPr="009F4E1A">
        <w:rPr>
          <w:spacing w:val="2"/>
        </w:rPr>
        <w:t xml:space="preserve"> </w:t>
      </w:r>
      <w:r w:rsidRPr="009F4E1A">
        <w:t>per</w:t>
      </w:r>
      <w:r w:rsidRPr="009F4E1A">
        <w:rPr>
          <w:spacing w:val="1"/>
        </w:rPr>
        <w:t xml:space="preserve"> </w:t>
      </w:r>
      <w:r w:rsidRPr="009F4E1A">
        <w:t>year,</w:t>
      </w:r>
      <w:r w:rsidRPr="009F4E1A">
        <w:rPr>
          <w:spacing w:val="-58"/>
        </w:rPr>
        <w:t xml:space="preserve"> </w:t>
      </w:r>
      <w:r w:rsidRPr="009F4E1A">
        <w:t>subject</w:t>
      </w:r>
      <w:r w:rsidRPr="009F4E1A">
        <w:rPr>
          <w:spacing w:val="-2"/>
        </w:rPr>
        <w:t xml:space="preserve"> </w:t>
      </w:r>
      <w:r w:rsidRPr="009F4E1A">
        <w:t>to annual adjustments</w:t>
      </w:r>
      <w:r w:rsidRPr="009F4E1A">
        <w:rPr>
          <w:spacing w:val="-3"/>
        </w:rPr>
        <w:t xml:space="preserve"> </w:t>
      </w:r>
      <w:r w:rsidRPr="009F4E1A">
        <w:t>set</w:t>
      </w:r>
      <w:r w:rsidRPr="009F4E1A">
        <w:rPr>
          <w:spacing w:val="-1"/>
        </w:rPr>
        <w:t xml:space="preserve"> </w:t>
      </w:r>
      <w:r w:rsidRPr="009F4E1A">
        <w:t>forth in SCCC</w:t>
      </w:r>
      <w:r w:rsidRPr="009F4E1A">
        <w:rPr>
          <w:spacing w:val="-4"/>
        </w:rPr>
        <w:t xml:space="preserve"> </w:t>
      </w:r>
      <w:r w:rsidRPr="009F4E1A">
        <w:t>3.40.160.</w:t>
      </w:r>
    </w:p>
    <w:p w14:paraId="42F2EA35" w14:textId="77777777" w:rsidR="00BF5BC7" w:rsidRPr="009F4E1A" w:rsidRDefault="00661E33">
      <w:pPr>
        <w:pStyle w:val="ListParagraph"/>
        <w:numPr>
          <w:ilvl w:val="0"/>
          <w:numId w:val="6"/>
        </w:numPr>
        <w:tabs>
          <w:tab w:val="left" w:pos="1560"/>
          <w:tab w:val="left" w:pos="1561"/>
        </w:tabs>
        <w:spacing w:before="1"/>
        <w:ind w:left="1560" w:right="0"/>
      </w:pPr>
      <w:r w:rsidRPr="009F4E1A">
        <w:t>Per Employee</w:t>
      </w:r>
      <w:r w:rsidRPr="009F4E1A">
        <w:rPr>
          <w:spacing w:val="-3"/>
        </w:rPr>
        <w:t xml:space="preserve"> </w:t>
      </w:r>
      <w:r w:rsidRPr="009F4E1A">
        <w:t>Tax</w:t>
      </w:r>
      <w:r w:rsidRPr="009F4E1A">
        <w:rPr>
          <w:spacing w:val="-3"/>
        </w:rPr>
        <w:t xml:space="preserve"> </w:t>
      </w:r>
      <w:r w:rsidRPr="009F4E1A">
        <w:t>shall</w:t>
      </w:r>
      <w:r w:rsidRPr="009F4E1A">
        <w:rPr>
          <w:spacing w:val="-1"/>
        </w:rPr>
        <w:t xml:space="preserve"> </w:t>
      </w:r>
      <w:r w:rsidRPr="009F4E1A">
        <w:t>be</w:t>
      </w:r>
      <w:r w:rsidRPr="009F4E1A">
        <w:rPr>
          <w:spacing w:val="-2"/>
        </w:rPr>
        <w:t xml:space="preserve"> </w:t>
      </w:r>
      <w:r w:rsidRPr="009F4E1A">
        <w:t>as</w:t>
      </w:r>
      <w:r w:rsidRPr="009F4E1A">
        <w:rPr>
          <w:spacing w:val="-3"/>
        </w:rPr>
        <w:t xml:space="preserve"> </w:t>
      </w:r>
      <w:r w:rsidRPr="009F4E1A">
        <w:t>follows:</w:t>
      </w:r>
    </w:p>
    <w:p w14:paraId="7C0FD3AF" w14:textId="77777777" w:rsidR="00BF5BC7" w:rsidRPr="009F4E1A" w:rsidRDefault="00BF5BC7">
      <w:pPr>
        <w:pStyle w:val="BodyText"/>
      </w:pPr>
    </w:p>
    <w:p w14:paraId="0638D804" w14:textId="77777777" w:rsidR="00BF5BC7" w:rsidRPr="009F4E1A" w:rsidRDefault="00BF5BC7">
      <w:pPr>
        <w:pStyle w:val="BodyText"/>
        <w:spacing w:before="10"/>
      </w:pPr>
    </w:p>
    <w:tbl>
      <w:tblPr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8"/>
        <w:gridCol w:w="4898"/>
      </w:tblGrid>
      <w:tr w:rsidR="00BF5BC7" w:rsidRPr="009F4E1A" w14:paraId="5796438B" w14:textId="77777777">
        <w:trPr>
          <w:trHeight w:val="505"/>
        </w:trPr>
        <w:tc>
          <w:tcPr>
            <w:tcW w:w="4898" w:type="dxa"/>
          </w:tcPr>
          <w:p w14:paraId="4DC3B33F" w14:textId="77777777" w:rsidR="00BF5BC7" w:rsidRPr="009F4E1A" w:rsidRDefault="00661E33">
            <w:pPr>
              <w:pStyle w:val="TableParagraph"/>
              <w:spacing w:line="253" w:lineRule="exact"/>
            </w:pPr>
            <w:r w:rsidRPr="009F4E1A">
              <w:t>Number of</w:t>
            </w:r>
            <w:r w:rsidRPr="009F4E1A">
              <w:rPr>
                <w:spacing w:val="-2"/>
              </w:rPr>
              <w:t xml:space="preserve"> </w:t>
            </w:r>
            <w:r w:rsidRPr="009F4E1A">
              <w:t>Employees</w:t>
            </w:r>
          </w:p>
        </w:tc>
        <w:tc>
          <w:tcPr>
            <w:tcW w:w="4898" w:type="dxa"/>
          </w:tcPr>
          <w:p w14:paraId="67C04EA7" w14:textId="77777777" w:rsidR="00BF5BC7" w:rsidRPr="009F4E1A" w:rsidRDefault="00661E33">
            <w:pPr>
              <w:pStyle w:val="TableParagraph"/>
              <w:spacing w:line="254" w:lineRule="exact"/>
              <w:ind w:left="108" w:right="494"/>
            </w:pPr>
            <w:r w:rsidRPr="009F4E1A">
              <w:t>Authorized Maximum Business Registration</w:t>
            </w:r>
            <w:r w:rsidRPr="009F4E1A">
              <w:rPr>
                <w:spacing w:val="-59"/>
              </w:rPr>
              <w:t xml:space="preserve"> </w:t>
            </w:r>
            <w:r w:rsidRPr="009F4E1A">
              <w:t>and</w:t>
            </w:r>
            <w:r w:rsidRPr="009F4E1A">
              <w:rPr>
                <w:spacing w:val="-1"/>
              </w:rPr>
              <w:t xml:space="preserve"> </w:t>
            </w:r>
            <w:r w:rsidRPr="009F4E1A">
              <w:t>Certificate Tax</w:t>
            </w:r>
          </w:p>
        </w:tc>
      </w:tr>
      <w:tr w:rsidR="00BF5BC7" w:rsidRPr="009F4E1A" w14:paraId="29B65F6C" w14:textId="77777777">
        <w:trPr>
          <w:trHeight w:val="251"/>
        </w:trPr>
        <w:tc>
          <w:tcPr>
            <w:tcW w:w="4898" w:type="dxa"/>
          </w:tcPr>
          <w:p w14:paraId="3AAA1465" w14:textId="77777777" w:rsidR="00BF5BC7" w:rsidRPr="009F4E1A" w:rsidRDefault="00661E33">
            <w:pPr>
              <w:pStyle w:val="TableParagraph"/>
              <w:spacing w:line="231" w:lineRule="exact"/>
            </w:pPr>
            <w:r w:rsidRPr="009F4E1A">
              <w:t>1 -</w:t>
            </w:r>
            <w:r w:rsidRPr="009F4E1A">
              <w:rPr>
                <w:spacing w:val="-1"/>
              </w:rPr>
              <w:t xml:space="preserve"> </w:t>
            </w:r>
            <w:r w:rsidRPr="009F4E1A">
              <w:t>4</w:t>
            </w:r>
          </w:p>
        </w:tc>
        <w:tc>
          <w:tcPr>
            <w:tcW w:w="4898" w:type="dxa"/>
          </w:tcPr>
          <w:p w14:paraId="29DD4BEC" w14:textId="77777777" w:rsidR="00BF5BC7" w:rsidRPr="009F4E1A" w:rsidRDefault="00661E33">
            <w:pPr>
              <w:pStyle w:val="TableParagraph"/>
              <w:spacing w:line="231" w:lineRule="exact"/>
              <w:ind w:left="108"/>
            </w:pPr>
            <w:r w:rsidRPr="009F4E1A">
              <w:t>$75</w:t>
            </w:r>
            <w:r w:rsidRPr="009F4E1A">
              <w:rPr>
                <w:spacing w:val="-2"/>
              </w:rPr>
              <w:t xml:space="preserve"> </w:t>
            </w:r>
            <w:r w:rsidRPr="009F4E1A">
              <w:t>plus $15</w:t>
            </w:r>
            <w:r w:rsidRPr="009F4E1A">
              <w:rPr>
                <w:spacing w:val="-4"/>
              </w:rPr>
              <w:t xml:space="preserve"> </w:t>
            </w:r>
            <w:r w:rsidRPr="009F4E1A">
              <w:t>for</w:t>
            </w:r>
            <w:r w:rsidRPr="009F4E1A">
              <w:rPr>
                <w:spacing w:val="1"/>
              </w:rPr>
              <w:t xml:space="preserve"> </w:t>
            </w:r>
            <w:r w:rsidRPr="009F4E1A">
              <w:t>each</w:t>
            </w:r>
            <w:r w:rsidRPr="009F4E1A">
              <w:rPr>
                <w:spacing w:val="-4"/>
              </w:rPr>
              <w:t xml:space="preserve"> </w:t>
            </w:r>
            <w:r w:rsidRPr="009F4E1A">
              <w:t>employee</w:t>
            </w:r>
          </w:p>
        </w:tc>
      </w:tr>
      <w:tr w:rsidR="00BF5BC7" w:rsidRPr="009F4E1A" w14:paraId="576C95D1" w14:textId="77777777">
        <w:trPr>
          <w:trHeight w:val="253"/>
        </w:trPr>
        <w:tc>
          <w:tcPr>
            <w:tcW w:w="4898" w:type="dxa"/>
          </w:tcPr>
          <w:p w14:paraId="54777F09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5 – 9</w:t>
            </w:r>
          </w:p>
        </w:tc>
        <w:tc>
          <w:tcPr>
            <w:tcW w:w="4898" w:type="dxa"/>
          </w:tcPr>
          <w:p w14:paraId="07515D15" w14:textId="77777777" w:rsidR="00BF5BC7" w:rsidRPr="009F4E1A" w:rsidRDefault="00661E33">
            <w:pPr>
              <w:pStyle w:val="TableParagraph"/>
              <w:spacing w:line="234" w:lineRule="exact"/>
              <w:ind w:left="108"/>
            </w:pPr>
            <w:r w:rsidRPr="009F4E1A">
              <w:t>$135+</w:t>
            </w:r>
            <w:r w:rsidRPr="009F4E1A">
              <w:rPr>
                <w:spacing w:val="-1"/>
              </w:rPr>
              <w:t xml:space="preserve"> </w:t>
            </w:r>
            <w:r w:rsidRPr="009F4E1A">
              <w:t>$30/employee</w:t>
            </w:r>
            <w:r w:rsidRPr="009F4E1A">
              <w:rPr>
                <w:spacing w:val="-4"/>
              </w:rPr>
              <w:t xml:space="preserve"> </w:t>
            </w:r>
            <w:r w:rsidRPr="009F4E1A">
              <w:t>for</w:t>
            </w:r>
            <w:r w:rsidRPr="009F4E1A">
              <w:rPr>
                <w:spacing w:val="-2"/>
              </w:rPr>
              <w:t xml:space="preserve"> </w:t>
            </w:r>
            <w:r w:rsidRPr="009F4E1A">
              <w:t>each</w:t>
            </w:r>
            <w:r w:rsidRPr="009F4E1A">
              <w:rPr>
                <w:spacing w:val="-2"/>
              </w:rPr>
              <w:t xml:space="preserve"> </w:t>
            </w:r>
            <w:r w:rsidRPr="009F4E1A">
              <w:t>employee</w:t>
            </w:r>
            <w:r w:rsidRPr="009F4E1A">
              <w:rPr>
                <w:spacing w:val="-4"/>
              </w:rPr>
              <w:t xml:space="preserve"> </w:t>
            </w:r>
            <w:r w:rsidRPr="009F4E1A">
              <w:t>over</w:t>
            </w:r>
            <w:r w:rsidRPr="009F4E1A">
              <w:rPr>
                <w:spacing w:val="-2"/>
              </w:rPr>
              <w:t xml:space="preserve"> </w:t>
            </w:r>
            <w:r w:rsidRPr="009F4E1A">
              <w:t>4</w:t>
            </w:r>
          </w:p>
        </w:tc>
      </w:tr>
      <w:tr w:rsidR="00BF5BC7" w:rsidRPr="009F4E1A" w14:paraId="2D4F1CF3" w14:textId="77777777">
        <w:trPr>
          <w:trHeight w:val="253"/>
        </w:trPr>
        <w:tc>
          <w:tcPr>
            <w:tcW w:w="4898" w:type="dxa"/>
          </w:tcPr>
          <w:p w14:paraId="7BBC4CB0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10</w:t>
            </w:r>
            <w:r w:rsidRPr="009F4E1A">
              <w:rPr>
                <w:spacing w:val="-1"/>
              </w:rPr>
              <w:t xml:space="preserve"> </w:t>
            </w:r>
            <w:r w:rsidRPr="009F4E1A">
              <w:t>– 19</w:t>
            </w:r>
          </w:p>
        </w:tc>
        <w:tc>
          <w:tcPr>
            <w:tcW w:w="4898" w:type="dxa"/>
          </w:tcPr>
          <w:p w14:paraId="01D6ED02" w14:textId="77777777" w:rsidR="00BF5BC7" w:rsidRPr="009F4E1A" w:rsidRDefault="00661E33">
            <w:pPr>
              <w:pStyle w:val="TableParagraph"/>
              <w:spacing w:line="234" w:lineRule="exact"/>
              <w:ind w:left="108"/>
            </w:pPr>
            <w:r w:rsidRPr="009F4E1A">
              <w:t>$285</w:t>
            </w:r>
            <w:r w:rsidRPr="009F4E1A">
              <w:rPr>
                <w:spacing w:val="-2"/>
              </w:rPr>
              <w:t xml:space="preserve"> </w:t>
            </w:r>
            <w:r w:rsidRPr="009F4E1A">
              <w:t>+</w:t>
            </w:r>
            <w:r w:rsidRPr="009F4E1A">
              <w:rPr>
                <w:spacing w:val="-3"/>
              </w:rPr>
              <w:t xml:space="preserve"> </w:t>
            </w:r>
            <w:r w:rsidRPr="009F4E1A">
              <w:t>$45/employee</w:t>
            </w:r>
            <w:r w:rsidRPr="009F4E1A">
              <w:rPr>
                <w:spacing w:val="-4"/>
              </w:rPr>
              <w:t xml:space="preserve"> </w:t>
            </w:r>
            <w:r w:rsidRPr="009F4E1A">
              <w:t>for</w:t>
            </w:r>
            <w:r w:rsidRPr="009F4E1A">
              <w:rPr>
                <w:spacing w:val="-3"/>
              </w:rPr>
              <w:t xml:space="preserve"> </w:t>
            </w:r>
            <w:r w:rsidRPr="009F4E1A">
              <w:t>each</w:t>
            </w:r>
            <w:r w:rsidRPr="009F4E1A">
              <w:rPr>
                <w:spacing w:val="-2"/>
              </w:rPr>
              <w:t xml:space="preserve"> </w:t>
            </w:r>
            <w:r w:rsidRPr="009F4E1A">
              <w:t>employee</w:t>
            </w:r>
            <w:r w:rsidRPr="009F4E1A">
              <w:rPr>
                <w:spacing w:val="-1"/>
              </w:rPr>
              <w:t xml:space="preserve"> </w:t>
            </w:r>
            <w:r w:rsidRPr="009F4E1A">
              <w:t>over</w:t>
            </w:r>
            <w:r w:rsidRPr="009F4E1A">
              <w:rPr>
                <w:spacing w:val="-3"/>
              </w:rPr>
              <w:t xml:space="preserve"> </w:t>
            </w:r>
            <w:r w:rsidRPr="009F4E1A">
              <w:t>9</w:t>
            </w:r>
          </w:p>
        </w:tc>
      </w:tr>
    </w:tbl>
    <w:p w14:paraId="4F166B19" w14:textId="77777777" w:rsidR="00BF5BC7" w:rsidRPr="009F4E1A" w:rsidRDefault="00BF5BC7">
      <w:pPr>
        <w:spacing w:line="234" w:lineRule="exact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tbl>
      <w:tblPr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8"/>
        <w:gridCol w:w="4898"/>
      </w:tblGrid>
      <w:tr w:rsidR="00BF5BC7" w:rsidRPr="009F4E1A" w14:paraId="1B66DB09" w14:textId="77777777">
        <w:trPr>
          <w:trHeight w:val="505"/>
        </w:trPr>
        <w:tc>
          <w:tcPr>
            <w:tcW w:w="4898" w:type="dxa"/>
          </w:tcPr>
          <w:p w14:paraId="2A17803D" w14:textId="77777777" w:rsidR="00BF5BC7" w:rsidRPr="009F4E1A" w:rsidRDefault="00661E33">
            <w:pPr>
              <w:pStyle w:val="TableParagraph"/>
              <w:spacing w:line="253" w:lineRule="exact"/>
            </w:pPr>
            <w:r w:rsidRPr="009F4E1A">
              <w:lastRenderedPageBreak/>
              <w:t>20</w:t>
            </w:r>
            <w:r w:rsidRPr="009F4E1A">
              <w:rPr>
                <w:spacing w:val="-1"/>
              </w:rPr>
              <w:t xml:space="preserve"> </w:t>
            </w:r>
            <w:r w:rsidRPr="009F4E1A">
              <w:t>– 49</w:t>
            </w:r>
          </w:p>
        </w:tc>
        <w:tc>
          <w:tcPr>
            <w:tcW w:w="4898" w:type="dxa"/>
          </w:tcPr>
          <w:p w14:paraId="629F7C0D" w14:textId="77777777" w:rsidR="00BF5BC7" w:rsidRPr="009F4E1A" w:rsidRDefault="00661E33">
            <w:pPr>
              <w:pStyle w:val="TableParagraph"/>
              <w:spacing w:line="254" w:lineRule="exact"/>
              <w:ind w:left="108" w:right="267"/>
            </w:pPr>
            <w:r w:rsidRPr="009F4E1A">
              <w:t>$735 + $60/employee for each employee over</w:t>
            </w:r>
            <w:r w:rsidRPr="009F4E1A">
              <w:rPr>
                <w:spacing w:val="-60"/>
              </w:rPr>
              <w:t xml:space="preserve"> </w:t>
            </w:r>
            <w:r w:rsidRPr="009F4E1A">
              <w:t>19</w:t>
            </w:r>
            <w:r w:rsidRPr="009F4E1A">
              <w:rPr>
                <w:spacing w:val="-1"/>
              </w:rPr>
              <w:t xml:space="preserve"> </w:t>
            </w:r>
            <w:r w:rsidRPr="009F4E1A">
              <w:t>employees</w:t>
            </w:r>
          </w:p>
        </w:tc>
      </w:tr>
      <w:tr w:rsidR="00BF5BC7" w:rsidRPr="009F4E1A" w14:paraId="63E64D1A" w14:textId="77777777">
        <w:trPr>
          <w:trHeight w:val="503"/>
        </w:trPr>
        <w:tc>
          <w:tcPr>
            <w:tcW w:w="4898" w:type="dxa"/>
          </w:tcPr>
          <w:p w14:paraId="53EDB9B7" w14:textId="77777777" w:rsidR="00BF5BC7" w:rsidRPr="009F4E1A" w:rsidRDefault="00661E33">
            <w:pPr>
              <w:pStyle w:val="TableParagraph"/>
              <w:spacing w:line="250" w:lineRule="exact"/>
            </w:pPr>
            <w:r w:rsidRPr="009F4E1A">
              <w:t>50</w:t>
            </w:r>
            <w:r w:rsidRPr="009F4E1A">
              <w:rPr>
                <w:spacing w:val="-1"/>
              </w:rPr>
              <w:t xml:space="preserve"> </w:t>
            </w:r>
            <w:r w:rsidRPr="009F4E1A">
              <w:t>– 99</w:t>
            </w:r>
          </w:p>
        </w:tc>
        <w:tc>
          <w:tcPr>
            <w:tcW w:w="4898" w:type="dxa"/>
          </w:tcPr>
          <w:p w14:paraId="61FA8C54" w14:textId="77777777" w:rsidR="00BF5BC7" w:rsidRPr="009F4E1A" w:rsidRDefault="00661E33">
            <w:pPr>
              <w:pStyle w:val="TableParagraph"/>
              <w:spacing w:line="254" w:lineRule="exact"/>
              <w:ind w:left="108" w:right="145"/>
            </w:pPr>
            <w:r w:rsidRPr="009F4E1A">
              <w:t>$2,535+ $75/employee for each employee over</w:t>
            </w:r>
            <w:r w:rsidRPr="009F4E1A">
              <w:rPr>
                <w:spacing w:val="-60"/>
              </w:rPr>
              <w:t xml:space="preserve"> </w:t>
            </w:r>
            <w:r w:rsidRPr="009F4E1A">
              <w:t>49</w:t>
            </w:r>
            <w:r w:rsidRPr="009F4E1A">
              <w:rPr>
                <w:spacing w:val="-1"/>
              </w:rPr>
              <w:t xml:space="preserve"> </w:t>
            </w:r>
            <w:r w:rsidRPr="009F4E1A">
              <w:t>employees</w:t>
            </w:r>
          </w:p>
        </w:tc>
      </w:tr>
      <w:tr w:rsidR="00BF5BC7" w:rsidRPr="009F4E1A" w14:paraId="094FF369" w14:textId="77777777">
        <w:trPr>
          <w:trHeight w:val="500"/>
        </w:trPr>
        <w:tc>
          <w:tcPr>
            <w:tcW w:w="4898" w:type="dxa"/>
          </w:tcPr>
          <w:p w14:paraId="1528CF71" w14:textId="77777777" w:rsidR="00BF5BC7" w:rsidRPr="009F4E1A" w:rsidRDefault="00661E33">
            <w:pPr>
              <w:pStyle w:val="TableParagraph"/>
              <w:spacing w:line="250" w:lineRule="exact"/>
            </w:pPr>
            <w:r w:rsidRPr="009F4E1A">
              <w:t>100 – 249</w:t>
            </w:r>
          </w:p>
        </w:tc>
        <w:tc>
          <w:tcPr>
            <w:tcW w:w="4898" w:type="dxa"/>
          </w:tcPr>
          <w:p w14:paraId="59AAD23A" w14:textId="77777777" w:rsidR="00BF5BC7" w:rsidRPr="009F4E1A" w:rsidRDefault="00661E33">
            <w:pPr>
              <w:pStyle w:val="TableParagraph"/>
              <w:spacing w:line="252" w:lineRule="exact"/>
              <w:ind w:left="108" w:right="84"/>
            </w:pPr>
            <w:r w:rsidRPr="009F4E1A">
              <w:t>$6,285 + $90/employee for each employee over</w:t>
            </w:r>
            <w:r w:rsidRPr="009F4E1A">
              <w:rPr>
                <w:spacing w:val="-59"/>
              </w:rPr>
              <w:t xml:space="preserve"> </w:t>
            </w:r>
            <w:r w:rsidRPr="009F4E1A">
              <w:t>99</w:t>
            </w:r>
          </w:p>
        </w:tc>
      </w:tr>
      <w:tr w:rsidR="00BF5BC7" w:rsidRPr="009F4E1A" w14:paraId="0970EEAE" w14:textId="77777777">
        <w:trPr>
          <w:trHeight w:val="504"/>
        </w:trPr>
        <w:tc>
          <w:tcPr>
            <w:tcW w:w="4898" w:type="dxa"/>
          </w:tcPr>
          <w:p w14:paraId="5B39ABAE" w14:textId="77777777" w:rsidR="00BF5BC7" w:rsidRPr="009F4E1A" w:rsidRDefault="00661E33">
            <w:pPr>
              <w:pStyle w:val="TableParagraph"/>
              <w:spacing w:line="252" w:lineRule="exact"/>
            </w:pPr>
            <w:r w:rsidRPr="009F4E1A">
              <w:t>250 – 499</w:t>
            </w:r>
          </w:p>
        </w:tc>
        <w:tc>
          <w:tcPr>
            <w:tcW w:w="4898" w:type="dxa"/>
          </w:tcPr>
          <w:p w14:paraId="4E7C1651" w14:textId="77777777" w:rsidR="00BF5BC7" w:rsidRPr="009F4E1A" w:rsidRDefault="00661E33">
            <w:pPr>
              <w:pStyle w:val="TableParagraph"/>
              <w:spacing w:line="252" w:lineRule="exact"/>
              <w:ind w:left="108" w:right="328"/>
            </w:pPr>
            <w:r w:rsidRPr="009F4E1A">
              <w:t>$19,785 + $105/employee for each employee</w:t>
            </w:r>
            <w:r w:rsidRPr="009F4E1A">
              <w:rPr>
                <w:spacing w:val="-59"/>
              </w:rPr>
              <w:t xml:space="preserve"> </w:t>
            </w:r>
            <w:r w:rsidRPr="009F4E1A">
              <w:t>over</w:t>
            </w:r>
            <w:r w:rsidRPr="009F4E1A">
              <w:rPr>
                <w:spacing w:val="1"/>
              </w:rPr>
              <w:t xml:space="preserve"> </w:t>
            </w:r>
            <w:r w:rsidRPr="009F4E1A">
              <w:t>249</w:t>
            </w:r>
          </w:p>
        </w:tc>
      </w:tr>
      <w:tr w:rsidR="00BF5BC7" w:rsidRPr="009F4E1A" w14:paraId="5B9C7739" w14:textId="77777777">
        <w:trPr>
          <w:trHeight w:val="505"/>
        </w:trPr>
        <w:tc>
          <w:tcPr>
            <w:tcW w:w="4898" w:type="dxa"/>
          </w:tcPr>
          <w:p w14:paraId="4C81471A" w14:textId="77777777" w:rsidR="00BF5BC7" w:rsidRPr="009F4E1A" w:rsidRDefault="00BF5BC7">
            <w:pPr>
              <w:pStyle w:val="TableParagraph"/>
              <w:spacing w:before="10"/>
              <w:ind w:left="0"/>
            </w:pPr>
          </w:p>
          <w:p w14:paraId="16918BA3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500 – 999</w:t>
            </w:r>
          </w:p>
        </w:tc>
        <w:tc>
          <w:tcPr>
            <w:tcW w:w="4898" w:type="dxa"/>
          </w:tcPr>
          <w:p w14:paraId="68A6A1DD" w14:textId="77777777" w:rsidR="00BF5BC7" w:rsidRPr="009F4E1A" w:rsidRDefault="00661E33">
            <w:pPr>
              <w:pStyle w:val="TableParagraph"/>
              <w:spacing w:line="252" w:lineRule="exact"/>
              <w:ind w:left="108" w:right="389"/>
            </w:pPr>
            <w:r w:rsidRPr="009F4E1A">
              <w:t>$46,035+ $120/employee for each employee</w:t>
            </w:r>
            <w:r w:rsidRPr="009F4E1A">
              <w:rPr>
                <w:spacing w:val="-59"/>
              </w:rPr>
              <w:t xml:space="preserve"> </w:t>
            </w:r>
            <w:r w:rsidRPr="009F4E1A">
              <w:t>over</w:t>
            </w:r>
            <w:r w:rsidRPr="009F4E1A">
              <w:rPr>
                <w:spacing w:val="1"/>
              </w:rPr>
              <w:t xml:space="preserve"> </w:t>
            </w:r>
            <w:r w:rsidRPr="009F4E1A">
              <w:t>499</w:t>
            </w:r>
          </w:p>
        </w:tc>
      </w:tr>
      <w:tr w:rsidR="00BF5BC7" w:rsidRPr="009F4E1A" w14:paraId="4BC75C28" w14:textId="77777777">
        <w:trPr>
          <w:trHeight w:val="505"/>
        </w:trPr>
        <w:tc>
          <w:tcPr>
            <w:tcW w:w="4898" w:type="dxa"/>
          </w:tcPr>
          <w:p w14:paraId="1C969AAE" w14:textId="77777777" w:rsidR="00BF5BC7" w:rsidRPr="009F4E1A" w:rsidRDefault="00BF5BC7">
            <w:pPr>
              <w:pStyle w:val="TableParagraph"/>
              <w:spacing w:before="10"/>
              <w:ind w:left="0"/>
            </w:pPr>
          </w:p>
          <w:p w14:paraId="58B8B7F0" w14:textId="77777777" w:rsidR="00BF5BC7" w:rsidRPr="009F4E1A" w:rsidRDefault="00661E33">
            <w:pPr>
              <w:pStyle w:val="TableParagraph"/>
              <w:spacing w:line="234" w:lineRule="exact"/>
            </w:pPr>
            <w:r w:rsidRPr="009F4E1A">
              <w:t>1000+</w:t>
            </w:r>
          </w:p>
        </w:tc>
        <w:tc>
          <w:tcPr>
            <w:tcW w:w="4898" w:type="dxa"/>
          </w:tcPr>
          <w:p w14:paraId="41754AE7" w14:textId="77777777" w:rsidR="00BF5BC7" w:rsidRPr="009F4E1A" w:rsidRDefault="00661E33">
            <w:pPr>
              <w:pStyle w:val="TableParagraph"/>
              <w:spacing w:line="252" w:lineRule="exact"/>
              <w:ind w:left="108" w:right="206"/>
            </w:pPr>
            <w:r w:rsidRPr="009F4E1A">
              <w:t>$106,035 + $135/employee for each employee</w:t>
            </w:r>
            <w:r w:rsidRPr="009F4E1A">
              <w:rPr>
                <w:spacing w:val="-60"/>
              </w:rPr>
              <w:t xml:space="preserve"> </w:t>
            </w:r>
            <w:r w:rsidRPr="009F4E1A">
              <w:t>over</w:t>
            </w:r>
            <w:r w:rsidRPr="009F4E1A">
              <w:rPr>
                <w:spacing w:val="1"/>
              </w:rPr>
              <w:t xml:space="preserve"> </w:t>
            </w:r>
            <w:r w:rsidRPr="009F4E1A">
              <w:t>999</w:t>
            </w:r>
          </w:p>
        </w:tc>
      </w:tr>
    </w:tbl>
    <w:p w14:paraId="3A273503" w14:textId="77777777" w:rsidR="00BF5BC7" w:rsidRPr="009F4E1A" w:rsidRDefault="00BF5BC7">
      <w:pPr>
        <w:pStyle w:val="BodyText"/>
      </w:pPr>
    </w:p>
    <w:p w14:paraId="0D297CB3" w14:textId="77777777" w:rsidR="00BF5BC7" w:rsidRPr="009F4E1A" w:rsidRDefault="00BF5BC7">
      <w:pPr>
        <w:pStyle w:val="BodyText"/>
        <w:spacing w:before="1"/>
      </w:pPr>
    </w:p>
    <w:p w14:paraId="0BA192E2" w14:textId="77777777" w:rsidR="00BF5BC7" w:rsidRPr="009F4E1A" w:rsidRDefault="00661E33">
      <w:pPr>
        <w:pStyle w:val="Heading1"/>
        <w:spacing w:before="94"/>
        <w:ind w:left="120"/>
        <w:jc w:val="left"/>
      </w:pPr>
      <w:r w:rsidRPr="009F4E1A">
        <w:t>3.40.370</w:t>
      </w:r>
      <w:r w:rsidRPr="009F4E1A">
        <w:rPr>
          <w:spacing w:val="-4"/>
        </w:rPr>
        <w:t xml:space="preserve"> </w:t>
      </w:r>
      <w:r w:rsidRPr="009F4E1A">
        <w:t>Business</w:t>
      </w:r>
      <w:r w:rsidRPr="009F4E1A">
        <w:rPr>
          <w:spacing w:val="-3"/>
        </w:rPr>
        <w:t xml:space="preserve"> </w:t>
      </w:r>
      <w:r w:rsidRPr="009F4E1A">
        <w:t>without</w:t>
      </w:r>
      <w:r w:rsidRPr="009F4E1A">
        <w:rPr>
          <w:spacing w:val="1"/>
        </w:rPr>
        <w:t xml:space="preserve"> </w:t>
      </w:r>
      <w:r w:rsidRPr="009F4E1A">
        <w:t>a</w:t>
      </w:r>
      <w:r w:rsidRPr="009F4E1A">
        <w:rPr>
          <w:spacing w:val="-4"/>
        </w:rPr>
        <w:t xml:space="preserve"> </w:t>
      </w:r>
      <w:r w:rsidRPr="009F4E1A">
        <w:t>fixed</w:t>
      </w:r>
      <w:r w:rsidRPr="009F4E1A">
        <w:rPr>
          <w:spacing w:val="-1"/>
        </w:rPr>
        <w:t xml:space="preserve"> </w:t>
      </w:r>
      <w:r w:rsidRPr="009F4E1A">
        <w:t>place</w:t>
      </w:r>
      <w:r w:rsidRPr="009F4E1A">
        <w:rPr>
          <w:spacing w:val="-1"/>
        </w:rPr>
        <w:t xml:space="preserve"> </w:t>
      </w:r>
      <w:r w:rsidRPr="009F4E1A">
        <w:t>of business</w:t>
      </w:r>
      <w:r w:rsidRPr="009F4E1A">
        <w:rPr>
          <w:spacing w:val="-3"/>
        </w:rPr>
        <w:t xml:space="preserve"> </w:t>
      </w:r>
      <w:r w:rsidRPr="009F4E1A">
        <w:t>in city.</w:t>
      </w:r>
    </w:p>
    <w:p w14:paraId="508C8FE3" w14:textId="77777777" w:rsidR="00BF5BC7" w:rsidRPr="009F4E1A" w:rsidRDefault="00BF5BC7">
      <w:pPr>
        <w:pStyle w:val="BodyText"/>
        <w:rPr>
          <w:b/>
        </w:rPr>
      </w:pPr>
    </w:p>
    <w:p w14:paraId="3B78E29D" w14:textId="77777777" w:rsidR="00BF5BC7" w:rsidRPr="009F4E1A" w:rsidRDefault="00661E33">
      <w:pPr>
        <w:pStyle w:val="BodyText"/>
        <w:spacing w:line="480" w:lineRule="auto"/>
        <w:ind w:left="120" w:right="357" w:firstLine="720"/>
        <w:jc w:val="both"/>
      </w:pPr>
      <w:r w:rsidRPr="009F4E1A">
        <w:t>Unless such business is otherwise specifically taxed by other provisions of this chapter,</w:t>
      </w:r>
      <w:r w:rsidRPr="009F4E1A">
        <w:rPr>
          <w:spacing w:val="1"/>
        </w:rPr>
        <w:t xml:space="preserve"> </w:t>
      </w:r>
      <w:r w:rsidRPr="009F4E1A">
        <w:t>every person who does not have a fixed place of business in the city, but whose employees come</w:t>
      </w:r>
      <w:r w:rsidRPr="009F4E1A">
        <w:rPr>
          <w:spacing w:val="1"/>
        </w:rPr>
        <w:t xml:space="preserve"> </w:t>
      </w:r>
      <w:r w:rsidRPr="009F4E1A">
        <w:t>into the city for the purpose of conducting a business or rendering services, when such employees</w:t>
      </w:r>
      <w:r w:rsidRPr="009F4E1A">
        <w:rPr>
          <w:spacing w:val="-59"/>
        </w:rPr>
        <w:t xml:space="preserve"> </w:t>
      </w:r>
      <w:r w:rsidRPr="009F4E1A">
        <w:t>come into the city for these purposes six (6) or more days during any calendar year, shall pay a</w:t>
      </w:r>
      <w:r w:rsidRPr="009F4E1A">
        <w:rPr>
          <w:spacing w:val="1"/>
        </w:rPr>
        <w:t xml:space="preserve"> </w:t>
      </w:r>
      <w:r w:rsidRPr="009F4E1A">
        <w:t>minimum base tax of $75 and a tax based on the number of employees as defined and set forth in</w:t>
      </w:r>
      <w:r w:rsidRPr="009F4E1A">
        <w:rPr>
          <w:spacing w:val="-59"/>
        </w:rPr>
        <w:t xml:space="preserve"> </w:t>
      </w:r>
      <w:r w:rsidRPr="009F4E1A">
        <w:t>this chapter,</w:t>
      </w:r>
      <w:r w:rsidRPr="009F4E1A">
        <w:rPr>
          <w:spacing w:val="2"/>
        </w:rPr>
        <w:t xml:space="preserve"> </w:t>
      </w:r>
      <w:r w:rsidRPr="009F4E1A">
        <w:t>according</w:t>
      </w:r>
      <w:r w:rsidRPr="009F4E1A">
        <w:rPr>
          <w:spacing w:val="-2"/>
        </w:rPr>
        <w:t xml:space="preserve"> </w:t>
      </w:r>
      <w:r w:rsidRPr="009F4E1A">
        <w:t>to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following rate</w:t>
      </w:r>
      <w:r w:rsidRPr="009F4E1A">
        <w:rPr>
          <w:spacing w:val="-3"/>
        </w:rPr>
        <w:t xml:space="preserve"> </w:t>
      </w:r>
      <w:r w:rsidRPr="009F4E1A">
        <w:t>schedule:</w:t>
      </w:r>
    </w:p>
    <w:p w14:paraId="279A7123" w14:textId="77777777" w:rsidR="00BF5BC7" w:rsidRPr="009F4E1A" w:rsidRDefault="00BF5BC7">
      <w:pPr>
        <w:pStyle w:val="BodyText"/>
      </w:pPr>
    </w:p>
    <w:p w14:paraId="6AF305DB" w14:textId="77777777" w:rsidR="00BF5BC7" w:rsidRPr="009F4E1A" w:rsidRDefault="00BF5BC7">
      <w:pPr>
        <w:pStyle w:val="BodyText"/>
        <w:spacing w:before="8"/>
      </w:pPr>
    </w:p>
    <w:tbl>
      <w:tblPr>
        <w:tblW w:w="0" w:type="auto"/>
        <w:tblInd w:w="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3600"/>
      </w:tblGrid>
      <w:tr w:rsidR="00BF5BC7" w:rsidRPr="009F4E1A" w14:paraId="660FE7B0" w14:textId="77777777">
        <w:trPr>
          <w:trHeight w:val="712"/>
        </w:trPr>
        <w:tc>
          <w:tcPr>
            <w:tcW w:w="7200" w:type="dxa"/>
            <w:gridSpan w:val="2"/>
          </w:tcPr>
          <w:p w14:paraId="0834A0F7" w14:textId="77777777" w:rsidR="00BF5BC7" w:rsidRPr="009F4E1A" w:rsidRDefault="00661E33">
            <w:pPr>
              <w:pStyle w:val="TableParagraph"/>
              <w:spacing w:before="41"/>
              <w:ind w:left="3398" w:right="258" w:hanging="3116"/>
            </w:pPr>
            <w:r w:rsidRPr="009F4E1A">
              <w:t>Out-of-Town Businesses Business Registration and Certificate</w:t>
            </w:r>
            <w:r w:rsidRPr="009F4E1A">
              <w:rPr>
                <w:spacing w:val="-64"/>
              </w:rPr>
              <w:t xml:space="preserve"> </w:t>
            </w:r>
            <w:r w:rsidRPr="009F4E1A">
              <w:t>Tax</w:t>
            </w:r>
          </w:p>
        </w:tc>
      </w:tr>
      <w:tr w:rsidR="00BF5BC7" w:rsidRPr="009F4E1A" w14:paraId="66E1C43E" w14:textId="77777777">
        <w:trPr>
          <w:trHeight w:val="551"/>
        </w:trPr>
        <w:tc>
          <w:tcPr>
            <w:tcW w:w="3600" w:type="dxa"/>
          </w:tcPr>
          <w:p w14:paraId="0B38417A" w14:textId="77777777" w:rsidR="00BF5BC7" w:rsidRPr="009F4E1A" w:rsidRDefault="00661E33">
            <w:pPr>
              <w:pStyle w:val="TableParagraph"/>
            </w:pPr>
            <w:r w:rsidRPr="009F4E1A">
              <w:t>Number</w:t>
            </w:r>
            <w:r w:rsidRPr="009F4E1A">
              <w:rPr>
                <w:spacing w:val="-2"/>
              </w:rPr>
              <w:t xml:space="preserve"> </w:t>
            </w:r>
            <w:r w:rsidRPr="009F4E1A">
              <w:t>of</w:t>
            </w:r>
            <w:r w:rsidRPr="009F4E1A">
              <w:rPr>
                <w:spacing w:val="-1"/>
              </w:rPr>
              <w:t xml:space="preserve"> </w:t>
            </w:r>
            <w:r w:rsidRPr="009F4E1A">
              <w:t>Days</w:t>
            </w:r>
          </w:p>
        </w:tc>
        <w:tc>
          <w:tcPr>
            <w:tcW w:w="3600" w:type="dxa"/>
          </w:tcPr>
          <w:p w14:paraId="0834A670" w14:textId="77777777" w:rsidR="00BF5BC7" w:rsidRPr="009F4E1A" w:rsidRDefault="00661E33">
            <w:pPr>
              <w:pStyle w:val="TableParagraph"/>
            </w:pPr>
            <w:r w:rsidRPr="009F4E1A">
              <w:t>Percentage</w:t>
            </w:r>
            <w:r w:rsidRPr="009F4E1A">
              <w:rPr>
                <w:spacing w:val="-2"/>
              </w:rPr>
              <w:t xml:space="preserve"> </w:t>
            </w:r>
            <w:r w:rsidRPr="009F4E1A">
              <w:t>of</w:t>
            </w:r>
            <w:r w:rsidRPr="009F4E1A">
              <w:rPr>
                <w:spacing w:val="-3"/>
              </w:rPr>
              <w:t xml:space="preserve"> </w:t>
            </w:r>
            <w:r w:rsidRPr="009F4E1A">
              <w:t>Tax</w:t>
            </w:r>
          </w:p>
        </w:tc>
      </w:tr>
      <w:tr w:rsidR="00BF5BC7" w:rsidRPr="009F4E1A" w14:paraId="52983E8D" w14:textId="77777777">
        <w:trPr>
          <w:trHeight w:val="551"/>
        </w:trPr>
        <w:tc>
          <w:tcPr>
            <w:tcW w:w="3600" w:type="dxa"/>
          </w:tcPr>
          <w:p w14:paraId="7E326925" w14:textId="77777777" w:rsidR="00BF5BC7" w:rsidRPr="009F4E1A" w:rsidRDefault="00661E33">
            <w:pPr>
              <w:pStyle w:val="TableParagraph"/>
            </w:pPr>
            <w:r w:rsidRPr="009F4E1A">
              <w:t>6</w:t>
            </w:r>
            <w:r w:rsidRPr="009F4E1A">
              <w:rPr>
                <w:spacing w:val="1"/>
              </w:rPr>
              <w:t xml:space="preserve"> </w:t>
            </w:r>
            <w:r w:rsidRPr="009F4E1A">
              <w:t>–</w:t>
            </w:r>
            <w:r w:rsidRPr="009F4E1A">
              <w:rPr>
                <w:spacing w:val="-1"/>
              </w:rPr>
              <w:t xml:space="preserve"> </w:t>
            </w:r>
            <w:r w:rsidRPr="009F4E1A">
              <w:t>64</w:t>
            </w:r>
          </w:p>
        </w:tc>
        <w:tc>
          <w:tcPr>
            <w:tcW w:w="3600" w:type="dxa"/>
          </w:tcPr>
          <w:p w14:paraId="6EF89C7C" w14:textId="77777777" w:rsidR="00BF5BC7" w:rsidRPr="009F4E1A" w:rsidRDefault="00661E33">
            <w:pPr>
              <w:pStyle w:val="TableParagraph"/>
            </w:pPr>
            <w:r w:rsidRPr="009F4E1A">
              <w:t>25%</w:t>
            </w:r>
          </w:p>
        </w:tc>
      </w:tr>
      <w:tr w:rsidR="00BF5BC7" w:rsidRPr="009F4E1A" w14:paraId="256BA471" w14:textId="77777777">
        <w:trPr>
          <w:trHeight w:val="551"/>
        </w:trPr>
        <w:tc>
          <w:tcPr>
            <w:tcW w:w="3600" w:type="dxa"/>
          </w:tcPr>
          <w:p w14:paraId="35A48AA7" w14:textId="77777777" w:rsidR="00BF5BC7" w:rsidRPr="009F4E1A" w:rsidRDefault="00661E33">
            <w:pPr>
              <w:pStyle w:val="TableParagraph"/>
            </w:pPr>
            <w:r w:rsidRPr="009F4E1A">
              <w:t>65 –</w:t>
            </w:r>
            <w:r w:rsidRPr="009F4E1A">
              <w:rPr>
                <w:spacing w:val="-2"/>
              </w:rPr>
              <w:t xml:space="preserve"> </w:t>
            </w:r>
            <w:r w:rsidRPr="009F4E1A">
              <w:t>129</w:t>
            </w:r>
          </w:p>
        </w:tc>
        <w:tc>
          <w:tcPr>
            <w:tcW w:w="3600" w:type="dxa"/>
          </w:tcPr>
          <w:p w14:paraId="046803EF" w14:textId="77777777" w:rsidR="00BF5BC7" w:rsidRPr="009F4E1A" w:rsidRDefault="00661E33">
            <w:pPr>
              <w:pStyle w:val="TableParagraph"/>
            </w:pPr>
            <w:r w:rsidRPr="009F4E1A">
              <w:t>50%</w:t>
            </w:r>
          </w:p>
        </w:tc>
      </w:tr>
      <w:tr w:rsidR="00BF5BC7" w:rsidRPr="009F4E1A" w14:paraId="5170A4D7" w14:textId="77777777">
        <w:trPr>
          <w:trHeight w:val="551"/>
        </w:trPr>
        <w:tc>
          <w:tcPr>
            <w:tcW w:w="3600" w:type="dxa"/>
          </w:tcPr>
          <w:p w14:paraId="2D905ADE" w14:textId="77777777" w:rsidR="00BF5BC7" w:rsidRPr="009F4E1A" w:rsidRDefault="00661E33">
            <w:pPr>
              <w:pStyle w:val="TableParagraph"/>
            </w:pPr>
            <w:r w:rsidRPr="009F4E1A">
              <w:t>130+</w:t>
            </w:r>
          </w:p>
        </w:tc>
        <w:tc>
          <w:tcPr>
            <w:tcW w:w="3600" w:type="dxa"/>
          </w:tcPr>
          <w:p w14:paraId="15FACBFF" w14:textId="77777777" w:rsidR="00BF5BC7" w:rsidRPr="009F4E1A" w:rsidRDefault="00661E33">
            <w:pPr>
              <w:pStyle w:val="TableParagraph"/>
            </w:pPr>
            <w:r w:rsidRPr="009F4E1A">
              <w:t>100%</w:t>
            </w:r>
          </w:p>
        </w:tc>
      </w:tr>
    </w:tbl>
    <w:p w14:paraId="6970B694" w14:textId="77777777" w:rsidR="00BF5BC7" w:rsidRPr="009F4E1A" w:rsidRDefault="00BF5BC7">
      <w:pPr>
        <w:pStyle w:val="BodyText"/>
        <w:spacing w:before="2"/>
      </w:pPr>
    </w:p>
    <w:p w14:paraId="241929E1" w14:textId="77777777" w:rsidR="00BF5BC7" w:rsidRPr="009F4E1A" w:rsidRDefault="00661E33">
      <w:pPr>
        <w:pStyle w:val="BodyText"/>
        <w:spacing w:before="94" w:line="480" w:lineRule="auto"/>
        <w:ind w:left="120" w:right="357" w:firstLine="720"/>
        <w:jc w:val="both"/>
      </w:pPr>
      <w:r w:rsidRPr="009F4E1A">
        <w:t>For purposes of this section "operating a business in the city" shall include every person</w:t>
      </w:r>
      <w:r w:rsidRPr="009F4E1A">
        <w:rPr>
          <w:spacing w:val="1"/>
        </w:rPr>
        <w:t xml:space="preserve"> </w:t>
      </w:r>
      <w:r w:rsidRPr="009F4E1A">
        <w:t>entering into a contract with the city, including, without limitation, contracts for public works,</w:t>
      </w:r>
      <w:r w:rsidRPr="009F4E1A">
        <w:rPr>
          <w:spacing w:val="1"/>
        </w:rPr>
        <w:t xml:space="preserve"> </w:t>
      </w:r>
      <w:r w:rsidRPr="009F4E1A">
        <w:t>consultant</w:t>
      </w:r>
      <w:r w:rsidRPr="009F4E1A">
        <w:rPr>
          <w:spacing w:val="-2"/>
        </w:rPr>
        <w:t xml:space="preserve"> </w:t>
      </w:r>
      <w:r w:rsidRPr="009F4E1A">
        <w:t>services</w:t>
      </w:r>
      <w:r w:rsidRPr="009F4E1A">
        <w:rPr>
          <w:spacing w:val="-2"/>
        </w:rPr>
        <w:t xml:space="preserve"> </w:t>
      </w:r>
      <w:r w:rsidRPr="009F4E1A">
        <w:t>and</w:t>
      </w:r>
      <w:r w:rsidRPr="009F4E1A">
        <w:rPr>
          <w:spacing w:val="-2"/>
        </w:rPr>
        <w:t xml:space="preserve"> </w:t>
      </w:r>
      <w:r w:rsidRPr="009F4E1A">
        <w:t>franchise agreements.</w:t>
      </w:r>
    </w:p>
    <w:p w14:paraId="7468559B" w14:textId="77777777" w:rsidR="00BF5BC7" w:rsidRPr="009F4E1A" w:rsidRDefault="00661E33">
      <w:pPr>
        <w:pStyle w:val="BodyText"/>
        <w:spacing w:line="252" w:lineRule="exact"/>
        <w:ind w:left="840"/>
      </w:pPr>
      <w:r w:rsidRPr="009F4E1A">
        <w:t>Out</w:t>
      </w:r>
      <w:r w:rsidRPr="009F4E1A">
        <w:rPr>
          <w:spacing w:val="32"/>
        </w:rPr>
        <w:t xml:space="preserve"> </w:t>
      </w:r>
      <w:r w:rsidRPr="009F4E1A">
        <w:t>of</w:t>
      </w:r>
      <w:r w:rsidRPr="009F4E1A">
        <w:rPr>
          <w:spacing w:val="33"/>
        </w:rPr>
        <w:t xml:space="preserve"> </w:t>
      </w:r>
      <w:r w:rsidRPr="009F4E1A">
        <w:t>town</w:t>
      </w:r>
      <w:r w:rsidRPr="009F4E1A">
        <w:rPr>
          <w:spacing w:val="32"/>
        </w:rPr>
        <w:t xml:space="preserve"> </w:t>
      </w:r>
      <w:r w:rsidRPr="009F4E1A">
        <w:t>business</w:t>
      </w:r>
      <w:r w:rsidRPr="009F4E1A">
        <w:rPr>
          <w:spacing w:val="32"/>
        </w:rPr>
        <w:t xml:space="preserve"> </w:t>
      </w:r>
      <w:r w:rsidRPr="009F4E1A">
        <w:t>shall,</w:t>
      </w:r>
      <w:r w:rsidRPr="009F4E1A">
        <w:rPr>
          <w:spacing w:val="35"/>
        </w:rPr>
        <w:t xml:space="preserve"> </w:t>
      </w:r>
      <w:r w:rsidRPr="009F4E1A">
        <w:t>as</w:t>
      </w:r>
      <w:r w:rsidRPr="009F4E1A">
        <w:rPr>
          <w:spacing w:val="32"/>
        </w:rPr>
        <w:t xml:space="preserve"> </w:t>
      </w:r>
      <w:r w:rsidRPr="009F4E1A">
        <w:t>required</w:t>
      </w:r>
      <w:r w:rsidRPr="009F4E1A">
        <w:rPr>
          <w:spacing w:val="32"/>
        </w:rPr>
        <w:t xml:space="preserve"> </w:t>
      </w:r>
      <w:r w:rsidRPr="009F4E1A">
        <w:t>on</w:t>
      </w:r>
      <w:r w:rsidRPr="009F4E1A">
        <w:rPr>
          <w:spacing w:val="32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application</w:t>
      </w:r>
      <w:r w:rsidRPr="009F4E1A">
        <w:rPr>
          <w:spacing w:val="31"/>
        </w:rPr>
        <w:t xml:space="preserve"> </w:t>
      </w:r>
      <w:r w:rsidRPr="009F4E1A">
        <w:t>form</w:t>
      </w:r>
      <w:r w:rsidRPr="009F4E1A">
        <w:rPr>
          <w:spacing w:val="33"/>
        </w:rPr>
        <w:t xml:space="preserve"> </w:t>
      </w:r>
      <w:r w:rsidRPr="009F4E1A">
        <w:t>and</w:t>
      </w:r>
      <w:r w:rsidRPr="009F4E1A">
        <w:rPr>
          <w:spacing w:val="32"/>
        </w:rPr>
        <w:t xml:space="preserve"> </w:t>
      </w:r>
      <w:r w:rsidRPr="009F4E1A">
        <w:t>in</w:t>
      </w:r>
      <w:r w:rsidRPr="009F4E1A">
        <w:rPr>
          <w:spacing w:val="34"/>
        </w:rPr>
        <w:t xml:space="preserve"> </w:t>
      </w:r>
      <w:r w:rsidRPr="009F4E1A">
        <w:t>compliance</w:t>
      </w:r>
      <w:r w:rsidRPr="009F4E1A">
        <w:rPr>
          <w:spacing w:val="34"/>
        </w:rPr>
        <w:t xml:space="preserve"> </w:t>
      </w:r>
      <w:r w:rsidRPr="009F4E1A">
        <w:t>with</w:t>
      </w:r>
    </w:p>
    <w:p w14:paraId="61A91657" w14:textId="77777777" w:rsidR="00BF5BC7" w:rsidRPr="009F4E1A" w:rsidRDefault="00BF5BC7">
      <w:pPr>
        <w:pStyle w:val="BodyText"/>
      </w:pPr>
    </w:p>
    <w:p w14:paraId="2ECAEB56" w14:textId="77777777" w:rsidR="00BF5BC7" w:rsidRPr="009F4E1A" w:rsidRDefault="00661E33">
      <w:pPr>
        <w:pStyle w:val="BodyText"/>
        <w:ind w:left="120"/>
      </w:pPr>
      <w:r w:rsidRPr="009F4E1A">
        <w:lastRenderedPageBreak/>
        <w:t>procedures</w:t>
      </w:r>
      <w:r w:rsidRPr="009F4E1A">
        <w:rPr>
          <w:spacing w:val="51"/>
        </w:rPr>
        <w:t xml:space="preserve"> </w:t>
      </w:r>
      <w:r w:rsidRPr="009F4E1A">
        <w:t>and</w:t>
      </w:r>
      <w:r w:rsidRPr="009F4E1A">
        <w:rPr>
          <w:spacing w:val="52"/>
        </w:rPr>
        <w:t xml:space="preserve"> </w:t>
      </w:r>
      <w:r w:rsidRPr="009F4E1A">
        <w:t>methodologies</w:t>
      </w:r>
      <w:r w:rsidRPr="009F4E1A">
        <w:rPr>
          <w:spacing w:val="54"/>
        </w:rPr>
        <w:t xml:space="preserve"> </w:t>
      </w:r>
      <w:r w:rsidRPr="009F4E1A">
        <w:t>adopted</w:t>
      </w:r>
      <w:r w:rsidRPr="009F4E1A">
        <w:rPr>
          <w:spacing w:val="52"/>
        </w:rPr>
        <w:t xml:space="preserve"> </w:t>
      </w:r>
      <w:r w:rsidRPr="009F4E1A">
        <w:t>by</w:t>
      </w:r>
      <w:r w:rsidRPr="009F4E1A">
        <w:rPr>
          <w:spacing w:val="54"/>
        </w:rPr>
        <w:t xml:space="preserve"> </w:t>
      </w:r>
      <w:r w:rsidRPr="009F4E1A">
        <w:t>the</w:t>
      </w:r>
      <w:r w:rsidRPr="009F4E1A">
        <w:rPr>
          <w:spacing w:val="50"/>
        </w:rPr>
        <w:t xml:space="preserve"> </w:t>
      </w:r>
      <w:r w:rsidRPr="009F4E1A">
        <w:t>Finance</w:t>
      </w:r>
      <w:r w:rsidRPr="009F4E1A">
        <w:rPr>
          <w:spacing w:val="52"/>
        </w:rPr>
        <w:t xml:space="preserve"> </w:t>
      </w:r>
      <w:r w:rsidRPr="009F4E1A">
        <w:t>Department,</w:t>
      </w:r>
      <w:r w:rsidRPr="009F4E1A">
        <w:rPr>
          <w:spacing w:val="53"/>
        </w:rPr>
        <w:t xml:space="preserve"> </w:t>
      </w:r>
      <w:r w:rsidRPr="009F4E1A">
        <w:t>estimate</w:t>
      </w:r>
      <w:r w:rsidRPr="009F4E1A">
        <w:rPr>
          <w:spacing w:val="52"/>
        </w:rPr>
        <w:t xml:space="preserve"> </w:t>
      </w:r>
      <w:r w:rsidRPr="009F4E1A">
        <w:t>the</w:t>
      </w:r>
      <w:r w:rsidRPr="009F4E1A">
        <w:rPr>
          <w:spacing w:val="51"/>
        </w:rPr>
        <w:t xml:space="preserve"> </w:t>
      </w:r>
      <w:r w:rsidRPr="009F4E1A">
        <w:t>number</w:t>
      </w:r>
      <w:r w:rsidRPr="009F4E1A">
        <w:rPr>
          <w:spacing w:val="54"/>
        </w:rPr>
        <w:t xml:space="preserve"> </w:t>
      </w:r>
      <w:r w:rsidRPr="009F4E1A">
        <w:t>of</w:t>
      </w:r>
    </w:p>
    <w:p w14:paraId="39B31304" w14:textId="77777777" w:rsidR="00BF5BC7" w:rsidRPr="009F4E1A" w:rsidRDefault="00BF5BC7">
      <w:pPr>
        <w:sectPr w:rsidR="00BF5BC7" w:rsidRPr="009F4E1A">
          <w:pgSz w:w="12240" w:h="15840"/>
          <w:pgMar w:top="1380" w:right="980" w:bottom="1120" w:left="1200" w:header="0" w:footer="855" w:gutter="0"/>
          <w:cols w:space="720"/>
        </w:sectPr>
      </w:pPr>
    </w:p>
    <w:p w14:paraId="25ED52F3" w14:textId="77777777" w:rsidR="00BF5BC7" w:rsidRPr="009F4E1A" w:rsidRDefault="00661E33">
      <w:pPr>
        <w:pStyle w:val="BodyText"/>
        <w:spacing w:before="82" w:line="480" w:lineRule="auto"/>
        <w:ind w:left="120" w:right="360"/>
        <w:jc w:val="both"/>
      </w:pPr>
      <w:r w:rsidRPr="009F4E1A">
        <w:lastRenderedPageBreak/>
        <w:t>employees who will be conducting business within the City and the estimated number of days that</w:t>
      </w:r>
      <w:r w:rsidRPr="009F4E1A">
        <w:rPr>
          <w:spacing w:val="1"/>
        </w:rPr>
        <w:t xml:space="preserve"> </w:t>
      </w:r>
      <w:r w:rsidRPr="009F4E1A">
        <w:t>business will be conducted within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city.</w:t>
      </w:r>
    </w:p>
    <w:p w14:paraId="1C940D98" w14:textId="77777777" w:rsidR="00BF5BC7" w:rsidRPr="009F4E1A" w:rsidRDefault="00661E33">
      <w:pPr>
        <w:pStyle w:val="Heading1"/>
        <w:spacing w:before="1"/>
        <w:ind w:left="120"/>
      </w:pPr>
      <w:r w:rsidRPr="009F4E1A">
        <w:t>3.40.380</w:t>
      </w:r>
      <w:r w:rsidRPr="009F4E1A">
        <w:rPr>
          <w:spacing w:val="-4"/>
        </w:rPr>
        <w:t xml:space="preserve"> </w:t>
      </w:r>
      <w:r w:rsidRPr="009F4E1A">
        <w:t>Rental units.</w:t>
      </w:r>
    </w:p>
    <w:p w14:paraId="76DA4779" w14:textId="77777777" w:rsidR="00BF5BC7" w:rsidRPr="009F4E1A" w:rsidRDefault="00BF5BC7">
      <w:pPr>
        <w:pStyle w:val="BodyText"/>
        <w:spacing w:before="9"/>
        <w:rPr>
          <w:b/>
        </w:rPr>
      </w:pPr>
    </w:p>
    <w:p w14:paraId="2EF4E332" w14:textId="77777777" w:rsidR="00BF5BC7" w:rsidRPr="009F4E1A" w:rsidRDefault="00661E33">
      <w:pPr>
        <w:pStyle w:val="ListParagraph"/>
        <w:numPr>
          <w:ilvl w:val="0"/>
          <w:numId w:val="5"/>
        </w:numPr>
        <w:tabs>
          <w:tab w:val="left" w:pos="1560"/>
        </w:tabs>
        <w:spacing w:line="480" w:lineRule="auto"/>
        <w:ind w:firstLine="719"/>
        <w:jc w:val="both"/>
      </w:pPr>
      <w:r w:rsidRPr="009F4E1A">
        <w:t>Every person engaged in the business of renting rooms, apartments, single-family</w:t>
      </w:r>
      <w:r w:rsidRPr="009F4E1A">
        <w:rPr>
          <w:spacing w:val="1"/>
        </w:rPr>
        <w:t xml:space="preserve"> </w:t>
      </w:r>
      <w:r w:rsidRPr="009F4E1A">
        <w:t>houses, or other accommodations for dwelling, sleeping or lodging purposes, in the city shall pay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following tax:</w:t>
      </w:r>
    </w:p>
    <w:p w14:paraId="03BCC0EC" w14:textId="77777777" w:rsidR="00BF5BC7" w:rsidRPr="009F4E1A" w:rsidRDefault="00661E33">
      <w:pPr>
        <w:pStyle w:val="ListParagraph"/>
        <w:numPr>
          <w:ilvl w:val="0"/>
          <w:numId w:val="4"/>
        </w:numPr>
        <w:tabs>
          <w:tab w:val="left" w:pos="1561"/>
        </w:tabs>
        <w:spacing w:before="1" w:line="480" w:lineRule="auto"/>
        <w:ind w:right="359" w:firstLine="0"/>
        <w:jc w:val="both"/>
      </w:pPr>
      <w:r w:rsidRPr="009F4E1A">
        <w:t>A base rate of $75.00 plus $15.00 per annum for each rental unit, subject to annual</w:t>
      </w:r>
      <w:r w:rsidRPr="009F4E1A">
        <w:rPr>
          <w:spacing w:val="-59"/>
        </w:rPr>
        <w:t xml:space="preserve"> </w:t>
      </w:r>
      <w:r w:rsidRPr="009F4E1A">
        <w:t>adjustments set</w:t>
      </w:r>
      <w:r w:rsidRPr="009F4E1A">
        <w:rPr>
          <w:spacing w:val="-1"/>
        </w:rPr>
        <w:t xml:space="preserve"> </w:t>
      </w:r>
      <w:r w:rsidRPr="009F4E1A">
        <w:t>forth</w:t>
      </w:r>
      <w:r w:rsidRPr="009F4E1A">
        <w:rPr>
          <w:spacing w:val="-2"/>
        </w:rPr>
        <w:t xml:space="preserve"> </w:t>
      </w:r>
      <w:r w:rsidRPr="009F4E1A">
        <w:t>in</w:t>
      </w:r>
      <w:r w:rsidRPr="009F4E1A">
        <w:rPr>
          <w:spacing w:val="-2"/>
        </w:rPr>
        <w:t xml:space="preserve"> </w:t>
      </w:r>
      <w:r w:rsidRPr="009F4E1A">
        <w:t>SCCC 3.40.160.</w:t>
      </w:r>
    </w:p>
    <w:p w14:paraId="7B41C358" w14:textId="77777777" w:rsidR="00BF5BC7" w:rsidRPr="009F4E1A" w:rsidRDefault="00661E33">
      <w:pPr>
        <w:pStyle w:val="ListParagraph"/>
        <w:numPr>
          <w:ilvl w:val="0"/>
          <w:numId w:val="4"/>
        </w:numPr>
        <w:tabs>
          <w:tab w:val="left" w:pos="1561"/>
        </w:tabs>
        <w:spacing w:before="1" w:line="477" w:lineRule="auto"/>
        <w:ind w:right="357" w:firstLine="0"/>
        <w:jc w:val="both"/>
      </w:pPr>
      <w:r w:rsidRPr="009F4E1A">
        <w:t>Provided, however, that no tax shall be payable under this section, unless the</w:t>
      </w:r>
      <w:r w:rsidRPr="009F4E1A">
        <w:rPr>
          <w:spacing w:val="1"/>
        </w:rPr>
        <w:t xml:space="preserve"> </w:t>
      </w:r>
      <w:r w:rsidRPr="009F4E1A">
        <w:t>person</w:t>
      </w:r>
      <w:r w:rsidRPr="009F4E1A">
        <w:rPr>
          <w:spacing w:val="-1"/>
        </w:rPr>
        <w:t xml:space="preserve"> </w:t>
      </w:r>
      <w:r w:rsidRPr="009F4E1A">
        <w:t>engaged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1"/>
        </w:rPr>
        <w:t xml:space="preserve"> </w:t>
      </w:r>
      <w:r w:rsidRPr="009F4E1A">
        <w:t>such</w:t>
      </w:r>
      <w:r w:rsidRPr="009F4E1A">
        <w:rPr>
          <w:spacing w:val="-5"/>
        </w:rPr>
        <w:t xml:space="preserve"> </w:t>
      </w:r>
      <w:r w:rsidRPr="009F4E1A">
        <w:t>business</w:t>
      </w:r>
      <w:r w:rsidRPr="009F4E1A">
        <w:rPr>
          <w:spacing w:val="1"/>
        </w:rPr>
        <w:t xml:space="preserve"> </w:t>
      </w:r>
      <w:r w:rsidRPr="009F4E1A">
        <w:t>operates</w:t>
      </w:r>
      <w:r w:rsidRPr="009F4E1A">
        <w:rPr>
          <w:spacing w:val="-3"/>
        </w:rPr>
        <w:t xml:space="preserve"> </w:t>
      </w:r>
      <w:r w:rsidRPr="009F4E1A">
        <w:t>three</w:t>
      </w:r>
      <w:r w:rsidRPr="009F4E1A">
        <w:rPr>
          <w:spacing w:val="-3"/>
        </w:rPr>
        <w:t xml:space="preserve"> </w:t>
      </w:r>
      <w:r w:rsidRPr="009F4E1A">
        <w:t>or</w:t>
      </w:r>
      <w:r w:rsidRPr="009F4E1A">
        <w:rPr>
          <w:spacing w:val="-2"/>
        </w:rPr>
        <w:t xml:space="preserve"> </w:t>
      </w:r>
      <w:r w:rsidRPr="009F4E1A">
        <w:t>more</w:t>
      </w:r>
      <w:r w:rsidRPr="009F4E1A">
        <w:rPr>
          <w:spacing w:val="-2"/>
        </w:rPr>
        <w:t xml:space="preserve"> </w:t>
      </w:r>
      <w:r w:rsidRPr="009F4E1A">
        <w:t>rental</w:t>
      </w:r>
      <w:r w:rsidRPr="009F4E1A">
        <w:rPr>
          <w:spacing w:val="-1"/>
        </w:rPr>
        <w:t xml:space="preserve"> </w:t>
      </w:r>
      <w:r w:rsidRPr="009F4E1A">
        <w:t>units</w:t>
      </w:r>
      <w:r w:rsidRPr="009F4E1A">
        <w:rPr>
          <w:spacing w:val="-3"/>
        </w:rPr>
        <w:t xml:space="preserve"> </w:t>
      </w:r>
      <w:r w:rsidRPr="009F4E1A">
        <w:t>in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city.</w:t>
      </w:r>
    </w:p>
    <w:p w14:paraId="24F00E37" w14:textId="77777777" w:rsidR="00BF5BC7" w:rsidRPr="009F4E1A" w:rsidRDefault="00661E33">
      <w:pPr>
        <w:pStyle w:val="ListParagraph"/>
        <w:numPr>
          <w:ilvl w:val="0"/>
          <w:numId w:val="5"/>
        </w:numPr>
        <w:tabs>
          <w:tab w:val="left" w:pos="1561"/>
        </w:tabs>
        <w:spacing w:before="4" w:line="480" w:lineRule="auto"/>
        <w:ind w:right="358" w:firstLine="720"/>
        <w:jc w:val="both"/>
      </w:pPr>
      <w:r w:rsidRPr="009F4E1A">
        <w:t>As used in this section, unit means a room or suite of two or more rooms (including,</w:t>
      </w:r>
      <w:r w:rsidRPr="009F4E1A">
        <w:rPr>
          <w:spacing w:val="-59"/>
        </w:rPr>
        <w:t xml:space="preserve"> </w:t>
      </w:r>
      <w:r w:rsidRPr="009F4E1A">
        <w:t>but not limited to single-family houses) designed for or used as separate accommodations for</w:t>
      </w:r>
      <w:r w:rsidRPr="009F4E1A">
        <w:rPr>
          <w:spacing w:val="1"/>
        </w:rPr>
        <w:t xml:space="preserve"> </w:t>
      </w:r>
      <w:r w:rsidRPr="009F4E1A">
        <w:t>dwelling, sleeping or lodging purposes by a person living alone or two or more persons living</w:t>
      </w:r>
      <w:r w:rsidRPr="009F4E1A">
        <w:rPr>
          <w:spacing w:val="1"/>
        </w:rPr>
        <w:t xml:space="preserve"> </w:t>
      </w:r>
      <w:r w:rsidRPr="009F4E1A">
        <w:t>together.</w:t>
      </w:r>
    </w:p>
    <w:p w14:paraId="285E2894" w14:textId="77777777" w:rsidR="00BF5BC7" w:rsidRPr="009F4E1A" w:rsidRDefault="00BF5BC7">
      <w:pPr>
        <w:pStyle w:val="BodyText"/>
      </w:pPr>
    </w:p>
    <w:p w14:paraId="3F476C04" w14:textId="77777777" w:rsidR="00BF5BC7" w:rsidRPr="009F4E1A" w:rsidRDefault="00661E33">
      <w:pPr>
        <w:pStyle w:val="Heading1"/>
        <w:ind w:left="120"/>
      </w:pPr>
      <w:r w:rsidRPr="009F4E1A">
        <w:t>3.40.390</w:t>
      </w:r>
      <w:r w:rsidRPr="009F4E1A">
        <w:rPr>
          <w:spacing w:val="-4"/>
        </w:rPr>
        <w:t xml:space="preserve"> </w:t>
      </w:r>
      <w:r w:rsidRPr="009F4E1A">
        <w:t>Rental unit</w:t>
      </w:r>
      <w:r w:rsidRPr="009F4E1A">
        <w:rPr>
          <w:spacing w:val="-3"/>
        </w:rPr>
        <w:t xml:space="preserve"> </w:t>
      </w:r>
      <w:r w:rsidRPr="009F4E1A">
        <w:t>–</w:t>
      </w:r>
      <w:r w:rsidRPr="009F4E1A">
        <w:rPr>
          <w:spacing w:val="-1"/>
        </w:rPr>
        <w:t xml:space="preserve"> </w:t>
      </w:r>
      <w:r w:rsidRPr="009F4E1A">
        <w:t>Surcharge.</w:t>
      </w:r>
    </w:p>
    <w:p w14:paraId="32079C69" w14:textId="77777777" w:rsidR="00BF5BC7" w:rsidRPr="009F4E1A" w:rsidRDefault="00BF5BC7">
      <w:pPr>
        <w:pStyle w:val="BodyText"/>
        <w:rPr>
          <w:b/>
        </w:rPr>
      </w:pPr>
    </w:p>
    <w:p w14:paraId="69084282" w14:textId="77777777" w:rsidR="00BF5BC7" w:rsidRPr="009F4E1A" w:rsidRDefault="00661E33">
      <w:pPr>
        <w:pStyle w:val="ListParagraph"/>
        <w:numPr>
          <w:ilvl w:val="0"/>
          <w:numId w:val="3"/>
        </w:numPr>
        <w:tabs>
          <w:tab w:val="left" w:pos="1559"/>
          <w:tab w:val="left" w:pos="1561"/>
        </w:tabs>
        <w:spacing w:before="1" w:line="480" w:lineRule="auto"/>
        <w:ind w:right="358" w:firstLine="719"/>
      </w:pPr>
      <w:r w:rsidRPr="009F4E1A">
        <w:t>It is contemplated that the City Council will from time to time adjust the amount of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4"/>
        </w:rPr>
        <w:t xml:space="preserve"> </w:t>
      </w:r>
      <w:r w:rsidRPr="009F4E1A">
        <w:t>surcharge</w:t>
      </w:r>
      <w:r w:rsidRPr="009F4E1A">
        <w:rPr>
          <w:spacing w:val="3"/>
        </w:rPr>
        <w:t xml:space="preserve"> </w:t>
      </w:r>
      <w:r w:rsidRPr="009F4E1A">
        <w:t>fee</w:t>
      </w:r>
      <w:r w:rsidRPr="009F4E1A">
        <w:rPr>
          <w:spacing w:val="4"/>
        </w:rPr>
        <w:t xml:space="preserve"> </w:t>
      </w:r>
      <w:r w:rsidRPr="009F4E1A">
        <w:t>by</w:t>
      </w:r>
      <w:r w:rsidRPr="009F4E1A">
        <w:rPr>
          <w:spacing w:val="5"/>
        </w:rPr>
        <w:t xml:space="preserve"> </w:t>
      </w:r>
      <w:r w:rsidRPr="009F4E1A">
        <w:t>resolution</w:t>
      </w:r>
      <w:r w:rsidRPr="009F4E1A">
        <w:rPr>
          <w:spacing w:val="5"/>
        </w:rPr>
        <w:t xml:space="preserve"> </w:t>
      </w:r>
      <w:r w:rsidRPr="009F4E1A">
        <w:t>to</w:t>
      </w:r>
      <w:r w:rsidRPr="009F4E1A">
        <w:rPr>
          <w:spacing w:val="5"/>
        </w:rPr>
        <w:t xml:space="preserve"> </w:t>
      </w:r>
      <w:r w:rsidRPr="009F4E1A">
        <w:t>cover</w:t>
      </w:r>
      <w:r w:rsidRPr="009F4E1A">
        <w:rPr>
          <w:spacing w:val="4"/>
        </w:rPr>
        <w:t xml:space="preserve"> </w:t>
      </w:r>
      <w:r w:rsidRPr="009F4E1A">
        <w:t>the</w:t>
      </w:r>
      <w:r w:rsidRPr="009F4E1A">
        <w:rPr>
          <w:spacing w:val="5"/>
        </w:rPr>
        <w:t xml:space="preserve"> </w:t>
      </w:r>
      <w:r w:rsidRPr="009F4E1A">
        <w:t>changing</w:t>
      </w:r>
      <w:r w:rsidRPr="009F4E1A">
        <w:rPr>
          <w:spacing w:val="5"/>
        </w:rPr>
        <w:t xml:space="preserve"> </w:t>
      </w:r>
      <w:r w:rsidRPr="009F4E1A">
        <w:t>cost</w:t>
      </w:r>
      <w:r w:rsidRPr="009F4E1A">
        <w:rPr>
          <w:spacing w:val="7"/>
        </w:rPr>
        <w:t xml:space="preserve"> </w:t>
      </w:r>
      <w:r w:rsidRPr="009F4E1A">
        <w:t>of</w:t>
      </w:r>
      <w:r w:rsidRPr="009F4E1A">
        <w:rPr>
          <w:spacing w:val="5"/>
        </w:rPr>
        <w:t xml:space="preserve"> </w:t>
      </w:r>
      <w:r w:rsidRPr="009F4E1A">
        <w:t>the</w:t>
      </w:r>
      <w:r w:rsidRPr="009F4E1A">
        <w:rPr>
          <w:spacing w:val="3"/>
        </w:rPr>
        <w:t xml:space="preserve"> </w:t>
      </w:r>
      <w:r w:rsidRPr="009F4E1A">
        <w:t>mediation</w:t>
      </w:r>
      <w:r w:rsidRPr="009F4E1A">
        <w:rPr>
          <w:spacing w:val="5"/>
        </w:rPr>
        <w:t xml:space="preserve"> </w:t>
      </w:r>
      <w:r w:rsidRPr="009F4E1A">
        <w:t>services</w:t>
      </w:r>
      <w:r w:rsidRPr="009F4E1A">
        <w:rPr>
          <w:spacing w:val="6"/>
        </w:rPr>
        <w:t xml:space="preserve"> </w:t>
      </w:r>
      <w:r w:rsidRPr="009F4E1A">
        <w:t>involved</w:t>
      </w:r>
      <w:r w:rsidRPr="009F4E1A">
        <w:rPr>
          <w:spacing w:val="5"/>
        </w:rPr>
        <w:t xml:space="preserve"> </w:t>
      </w:r>
      <w:r w:rsidRPr="009F4E1A">
        <w:t>with</w:t>
      </w:r>
      <w:r w:rsidRPr="009F4E1A">
        <w:rPr>
          <w:spacing w:val="-58"/>
        </w:rPr>
        <w:t xml:space="preserve"> </w:t>
      </w:r>
      <w:r w:rsidRPr="009F4E1A">
        <w:t>these businesses and to insure that the surcharge fee amount prorated to the rental units shall not</w:t>
      </w:r>
      <w:r w:rsidRPr="009F4E1A">
        <w:rPr>
          <w:spacing w:val="-59"/>
        </w:rPr>
        <w:t xml:space="preserve"> </w:t>
      </w:r>
      <w:r w:rsidRPr="009F4E1A">
        <w:t>exceed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cost</w:t>
      </w:r>
      <w:r w:rsidRPr="009F4E1A">
        <w:rPr>
          <w:spacing w:val="2"/>
        </w:rPr>
        <w:t xml:space="preserve"> </w:t>
      </w:r>
      <w:r w:rsidRPr="009F4E1A">
        <w:t>of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program</w:t>
      </w:r>
      <w:r w:rsidRPr="009F4E1A">
        <w:rPr>
          <w:spacing w:val="-1"/>
        </w:rPr>
        <w:t xml:space="preserve"> </w:t>
      </w:r>
      <w:r w:rsidRPr="009F4E1A">
        <w:t>services</w:t>
      </w:r>
      <w:r w:rsidRPr="009F4E1A">
        <w:rPr>
          <w:spacing w:val="-4"/>
        </w:rPr>
        <w:t xml:space="preserve"> </w:t>
      </w:r>
      <w:r w:rsidRPr="009F4E1A">
        <w:t>made</w:t>
      </w:r>
      <w:r w:rsidRPr="009F4E1A">
        <w:rPr>
          <w:spacing w:val="-1"/>
        </w:rPr>
        <w:t xml:space="preserve"> </w:t>
      </w:r>
      <w:r w:rsidRPr="009F4E1A">
        <w:t>available.</w:t>
      </w:r>
    </w:p>
    <w:p w14:paraId="7CEC514F" w14:textId="77777777" w:rsidR="00BF5BC7" w:rsidRPr="009F4E1A" w:rsidRDefault="00661E33">
      <w:pPr>
        <w:pStyle w:val="ListParagraph"/>
        <w:numPr>
          <w:ilvl w:val="0"/>
          <w:numId w:val="3"/>
        </w:numPr>
        <w:tabs>
          <w:tab w:val="left" w:pos="1174"/>
        </w:tabs>
        <w:spacing w:line="480" w:lineRule="auto"/>
        <w:ind w:right="357" w:firstLine="720"/>
      </w:pPr>
      <w:r w:rsidRPr="009F4E1A">
        <w:t>Any and all fees collected pursuant to this section are dedicated to and shall be used</w:t>
      </w:r>
      <w:r w:rsidRPr="009F4E1A">
        <w:rPr>
          <w:spacing w:val="1"/>
        </w:rPr>
        <w:t xml:space="preserve"> </w:t>
      </w:r>
      <w:r w:rsidRPr="009F4E1A">
        <w:t>exclusively to pay the costs of the above services rendered in response to needs generated by the</w:t>
      </w:r>
      <w:r w:rsidRPr="009F4E1A">
        <w:rPr>
          <w:spacing w:val="-59"/>
        </w:rPr>
        <w:t xml:space="preserve"> </w:t>
      </w:r>
      <w:r w:rsidRPr="009F4E1A">
        <w:t>subject</w:t>
      </w:r>
      <w:r w:rsidRPr="009F4E1A">
        <w:rPr>
          <w:spacing w:val="-2"/>
        </w:rPr>
        <w:t xml:space="preserve"> </w:t>
      </w:r>
      <w:r w:rsidRPr="009F4E1A">
        <w:t>type of rental</w:t>
      </w:r>
      <w:r w:rsidRPr="009F4E1A">
        <w:rPr>
          <w:spacing w:val="-3"/>
        </w:rPr>
        <w:t xml:space="preserve"> </w:t>
      </w:r>
      <w:r w:rsidRPr="009F4E1A">
        <w:t>businesses.</w:t>
      </w:r>
    </w:p>
    <w:p w14:paraId="10F84CF9" w14:textId="77777777" w:rsidR="00BF5BC7" w:rsidRPr="009F4E1A" w:rsidRDefault="00661E33">
      <w:pPr>
        <w:pStyle w:val="ListParagraph"/>
        <w:numPr>
          <w:ilvl w:val="0"/>
          <w:numId w:val="3"/>
        </w:numPr>
        <w:tabs>
          <w:tab w:val="left" w:pos="1200"/>
        </w:tabs>
        <w:spacing w:line="480" w:lineRule="auto"/>
        <w:ind w:right="748" w:firstLine="720"/>
      </w:pPr>
      <w:r w:rsidRPr="009F4E1A">
        <w:t>Those businesses covered under Chapter 3.25 SCCC, and paying the business tax</w:t>
      </w:r>
      <w:r w:rsidRPr="009F4E1A">
        <w:rPr>
          <w:spacing w:val="-59"/>
        </w:rPr>
        <w:t xml:space="preserve"> </w:t>
      </w:r>
      <w:r w:rsidRPr="009F4E1A">
        <w:t>under</w:t>
      </w:r>
      <w:r w:rsidRPr="009F4E1A">
        <w:rPr>
          <w:spacing w:val="-1"/>
        </w:rPr>
        <w:t xml:space="preserve"> </w:t>
      </w:r>
      <w:r w:rsidRPr="009F4E1A">
        <w:t>SCCC</w:t>
      </w:r>
      <w:r w:rsidRPr="009F4E1A">
        <w:rPr>
          <w:spacing w:val="-2"/>
        </w:rPr>
        <w:t xml:space="preserve"> </w:t>
      </w:r>
      <w:r w:rsidRPr="009F4E1A">
        <w:t>3.40.310,</w:t>
      </w:r>
      <w:r w:rsidRPr="009F4E1A">
        <w:rPr>
          <w:spacing w:val="-1"/>
        </w:rPr>
        <w:t xml:space="preserve"> </w:t>
      </w:r>
      <w:r w:rsidRPr="009F4E1A">
        <w:t>Schedule</w:t>
      </w:r>
      <w:r w:rsidRPr="009F4E1A">
        <w:rPr>
          <w:spacing w:val="-2"/>
        </w:rPr>
        <w:t xml:space="preserve"> </w:t>
      </w:r>
      <w:r w:rsidRPr="009F4E1A">
        <w:t>No.</w:t>
      </w:r>
      <w:r w:rsidRPr="009F4E1A">
        <w:rPr>
          <w:spacing w:val="-1"/>
        </w:rPr>
        <w:t xml:space="preserve"> </w:t>
      </w:r>
      <w:r w:rsidRPr="009F4E1A">
        <w:t>100, are</w:t>
      </w:r>
      <w:r w:rsidRPr="009F4E1A">
        <w:rPr>
          <w:spacing w:val="-3"/>
        </w:rPr>
        <w:t xml:space="preserve"> </w:t>
      </w:r>
      <w:r w:rsidRPr="009F4E1A">
        <w:t>exempt</w:t>
      </w:r>
      <w:r w:rsidRPr="009F4E1A">
        <w:rPr>
          <w:spacing w:val="-3"/>
        </w:rPr>
        <w:t xml:space="preserve"> </w:t>
      </w:r>
      <w:r w:rsidRPr="009F4E1A">
        <w:t>from</w:t>
      </w:r>
      <w:r w:rsidRPr="009F4E1A">
        <w:rPr>
          <w:spacing w:val="-4"/>
        </w:rPr>
        <w:t xml:space="preserve"> </w:t>
      </w:r>
      <w:r w:rsidRPr="009F4E1A">
        <w:t>paying</w:t>
      </w:r>
      <w:r w:rsidRPr="009F4E1A">
        <w:rPr>
          <w:spacing w:val="-4"/>
        </w:rPr>
        <w:t xml:space="preserve"> </w:t>
      </w:r>
      <w:r w:rsidRPr="009F4E1A">
        <w:t>the</w:t>
      </w:r>
      <w:r w:rsidRPr="009F4E1A">
        <w:rPr>
          <w:spacing w:val="-4"/>
        </w:rPr>
        <w:t xml:space="preserve"> </w:t>
      </w:r>
      <w:r w:rsidRPr="009F4E1A">
        <w:t>rental</w:t>
      </w:r>
      <w:r w:rsidRPr="009F4E1A">
        <w:rPr>
          <w:spacing w:val="-3"/>
        </w:rPr>
        <w:t xml:space="preserve"> </w:t>
      </w:r>
      <w:r w:rsidRPr="009F4E1A">
        <w:t>unit</w:t>
      </w:r>
      <w:r w:rsidRPr="009F4E1A">
        <w:rPr>
          <w:spacing w:val="-3"/>
        </w:rPr>
        <w:t xml:space="preserve"> </w:t>
      </w:r>
      <w:r w:rsidRPr="009F4E1A">
        <w:t>surcharge.</w:t>
      </w:r>
    </w:p>
    <w:p w14:paraId="20AD96F2" w14:textId="77777777" w:rsidR="00BF5BC7" w:rsidRPr="009F4E1A" w:rsidRDefault="00661E33">
      <w:pPr>
        <w:pStyle w:val="Heading1"/>
        <w:ind w:left="120"/>
        <w:jc w:val="left"/>
      </w:pPr>
      <w:r w:rsidRPr="009F4E1A">
        <w:t>3.40.400</w:t>
      </w:r>
      <w:r w:rsidRPr="009F4E1A">
        <w:rPr>
          <w:spacing w:val="-4"/>
        </w:rPr>
        <w:t xml:space="preserve"> </w:t>
      </w:r>
      <w:r w:rsidRPr="009F4E1A">
        <w:t>Cumulative</w:t>
      </w:r>
      <w:r w:rsidRPr="009F4E1A">
        <w:rPr>
          <w:spacing w:val="-2"/>
        </w:rPr>
        <w:t xml:space="preserve"> </w:t>
      </w:r>
      <w:r w:rsidRPr="009F4E1A">
        <w:t>remedies.</w:t>
      </w:r>
    </w:p>
    <w:p w14:paraId="3E847504" w14:textId="77777777" w:rsidR="00BF5BC7" w:rsidRPr="009F4E1A" w:rsidRDefault="00BF5BC7">
      <w:pPr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7A89EFA5" w14:textId="77777777" w:rsidR="00BF5BC7" w:rsidRPr="009F4E1A" w:rsidRDefault="00661E33">
      <w:pPr>
        <w:pStyle w:val="BodyText"/>
        <w:spacing w:before="82" w:line="480" w:lineRule="auto"/>
        <w:ind w:left="119" w:right="353" w:firstLine="720"/>
        <w:jc w:val="both"/>
      </w:pPr>
      <w:r w:rsidRPr="009F4E1A">
        <w:lastRenderedPageBreak/>
        <w:t>This chapter provides for administrative enforcement of its provisions, which are in addition</w:t>
      </w:r>
      <w:r w:rsidRPr="009F4E1A">
        <w:rPr>
          <w:spacing w:val="-59"/>
        </w:rPr>
        <w:t xml:space="preserve"> </w:t>
      </w:r>
      <w:r w:rsidRPr="009F4E1A">
        <w:t>to all other legal remedies, administrative, criminal or civil, which may be pursued by the city to</w:t>
      </w:r>
      <w:r w:rsidRPr="009F4E1A">
        <w:rPr>
          <w:spacing w:val="1"/>
        </w:rPr>
        <w:t xml:space="preserve"> </w:t>
      </w:r>
      <w:r w:rsidRPr="009F4E1A">
        <w:t>address</w:t>
      </w:r>
      <w:r w:rsidRPr="009F4E1A">
        <w:rPr>
          <w:spacing w:val="32"/>
        </w:rPr>
        <w:t xml:space="preserve"> </w:t>
      </w:r>
      <w:r w:rsidRPr="009F4E1A">
        <w:t>any</w:t>
      </w:r>
      <w:r w:rsidRPr="009F4E1A">
        <w:rPr>
          <w:spacing w:val="32"/>
        </w:rPr>
        <w:t xml:space="preserve"> </w:t>
      </w:r>
      <w:r w:rsidRPr="009F4E1A">
        <w:t>violation</w:t>
      </w:r>
      <w:r w:rsidRPr="009F4E1A">
        <w:rPr>
          <w:spacing w:val="33"/>
        </w:rPr>
        <w:t xml:space="preserve"> </w:t>
      </w:r>
      <w:r w:rsidRPr="009F4E1A">
        <w:t>of</w:t>
      </w:r>
      <w:r w:rsidRPr="009F4E1A">
        <w:rPr>
          <w:spacing w:val="31"/>
        </w:rPr>
        <w:t xml:space="preserve"> </w:t>
      </w:r>
      <w:r w:rsidRPr="009F4E1A">
        <w:t>this</w:t>
      </w:r>
      <w:r w:rsidRPr="009F4E1A">
        <w:rPr>
          <w:spacing w:val="32"/>
        </w:rPr>
        <w:t xml:space="preserve"> </w:t>
      </w:r>
      <w:r w:rsidRPr="009F4E1A">
        <w:t>chapter</w:t>
      </w:r>
      <w:r w:rsidRPr="009F4E1A">
        <w:rPr>
          <w:spacing w:val="34"/>
        </w:rPr>
        <w:t xml:space="preserve"> </w:t>
      </w:r>
      <w:r w:rsidRPr="009F4E1A">
        <w:t>provided</w:t>
      </w:r>
      <w:r w:rsidRPr="009F4E1A">
        <w:rPr>
          <w:spacing w:val="32"/>
        </w:rPr>
        <w:t xml:space="preserve"> </w:t>
      </w:r>
      <w:r w:rsidRPr="009F4E1A">
        <w:t>only</w:t>
      </w:r>
      <w:r w:rsidRPr="009F4E1A">
        <w:rPr>
          <w:spacing w:val="33"/>
        </w:rPr>
        <w:t xml:space="preserve"> </w:t>
      </w:r>
      <w:r w:rsidRPr="009F4E1A">
        <w:t>that</w:t>
      </w:r>
      <w:r w:rsidRPr="009F4E1A">
        <w:rPr>
          <w:spacing w:val="31"/>
        </w:rPr>
        <w:t xml:space="preserve"> </w:t>
      </w:r>
      <w:r w:rsidRPr="009F4E1A">
        <w:t>the</w:t>
      </w:r>
      <w:r w:rsidRPr="009F4E1A">
        <w:rPr>
          <w:spacing w:val="32"/>
        </w:rPr>
        <w:t xml:space="preserve"> </w:t>
      </w:r>
      <w:r w:rsidRPr="009F4E1A">
        <w:t>city</w:t>
      </w:r>
      <w:r w:rsidRPr="009F4E1A">
        <w:rPr>
          <w:spacing w:val="31"/>
        </w:rPr>
        <w:t xml:space="preserve"> </w:t>
      </w:r>
      <w:r w:rsidRPr="009F4E1A">
        <w:t>may</w:t>
      </w:r>
      <w:r w:rsidRPr="009F4E1A">
        <w:rPr>
          <w:spacing w:val="32"/>
        </w:rPr>
        <w:t xml:space="preserve"> </w:t>
      </w:r>
      <w:r w:rsidRPr="009F4E1A">
        <w:t>not</w:t>
      </w:r>
      <w:r w:rsidRPr="009F4E1A">
        <w:rPr>
          <w:spacing w:val="34"/>
        </w:rPr>
        <w:t xml:space="preserve"> </w:t>
      </w:r>
      <w:r w:rsidRPr="009F4E1A">
        <w:t>recover</w:t>
      </w:r>
      <w:r w:rsidRPr="009F4E1A">
        <w:rPr>
          <w:spacing w:val="33"/>
        </w:rPr>
        <w:t xml:space="preserve"> </w:t>
      </w:r>
      <w:r w:rsidRPr="009F4E1A">
        <w:t>any</w:t>
      </w:r>
      <w:r w:rsidRPr="009F4E1A">
        <w:rPr>
          <w:spacing w:val="32"/>
        </w:rPr>
        <w:t xml:space="preserve"> </w:t>
      </w:r>
      <w:r w:rsidRPr="009F4E1A">
        <w:t>sum</w:t>
      </w:r>
      <w:r w:rsidRPr="009F4E1A">
        <w:rPr>
          <w:spacing w:val="34"/>
        </w:rPr>
        <w:t xml:space="preserve"> </w:t>
      </w:r>
      <w:r w:rsidRPr="009F4E1A">
        <w:t>due</w:t>
      </w:r>
      <w:r w:rsidRPr="009F4E1A">
        <w:rPr>
          <w:spacing w:val="-59"/>
        </w:rPr>
        <w:t xml:space="preserve"> </w:t>
      </w:r>
      <w:r w:rsidRPr="009F4E1A">
        <w:t>under</w:t>
      </w:r>
      <w:r w:rsidRPr="009F4E1A">
        <w:rPr>
          <w:spacing w:val="-2"/>
        </w:rPr>
        <w:t xml:space="preserve"> </w:t>
      </w:r>
      <w:r w:rsidRPr="009F4E1A">
        <w:t>this</w:t>
      </w:r>
      <w:r w:rsidRPr="009F4E1A">
        <w:rPr>
          <w:spacing w:val="1"/>
        </w:rPr>
        <w:t xml:space="preserve"> </w:t>
      </w:r>
      <w:r w:rsidRPr="009F4E1A">
        <w:t>chapter</w:t>
      </w:r>
      <w:r w:rsidRPr="009F4E1A">
        <w:rPr>
          <w:spacing w:val="-1"/>
        </w:rPr>
        <w:t xml:space="preserve"> </w:t>
      </w:r>
      <w:r w:rsidRPr="009F4E1A">
        <w:t>more</w:t>
      </w:r>
      <w:r w:rsidRPr="009F4E1A">
        <w:rPr>
          <w:spacing w:val="-2"/>
        </w:rPr>
        <w:t xml:space="preserve"> </w:t>
      </w:r>
      <w:r w:rsidRPr="009F4E1A">
        <w:t>than once.</w:t>
      </w:r>
    </w:p>
    <w:p w14:paraId="18BB7AF0" w14:textId="77777777" w:rsidR="00BF5BC7" w:rsidRPr="009F4E1A" w:rsidRDefault="00661E33">
      <w:pPr>
        <w:pStyle w:val="Heading1"/>
        <w:spacing w:line="252" w:lineRule="exact"/>
      </w:pPr>
      <w:r w:rsidRPr="009F4E1A">
        <w:t>3.40.450</w:t>
      </w:r>
      <w:r w:rsidRPr="009F4E1A">
        <w:rPr>
          <w:spacing w:val="-3"/>
        </w:rPr>
        <w:t xml:space="preserve"> </w:t>
      </w:r>
      <w:r w:rsidRPr="009F4E1A">
        <w:t>Audit.</w:t>
      </w:r>
    </w:p>
    <w:p w14:paraId="6B681589" w14:textId="77777777" w:rsidR="00BF5BC7" w:rsidRPr="009F4E1A" w:rsidRDefault="00BF5BC7">
      <w:pPr>
        <w:pStyle w:val="BodyText"/>
        <w:rPr>
          <w:b/>
        </w:rPr>
      </w:pPr>
    </w:p>
    <w:p w14:paraId="130F2C7F" w14:textId="77777777" w:rsidR="00BF5BC7" w:rsidRPr="009F4E1A" w:rsidRDefault="00661E33">
      <w:pPr>
        <w:pStyle w:val="BodyText"/>
        <w:spacing w:line="480" w:lineRule="auto"/>
        <w:ind w:left="119" w:right="355" w:firstLine="720"/>
        <w:jc w:val="both"/>
      </w:pPr>
      <w:r w:rsidRPr="009F4E1A">
        <w:t>The Director shall have the right to audit records of the businesses subject to the business</w:t>
      </w:r>
      <w:r w:rsidRPr="009F4E1A">
        <w:rPr>
          <w:spacing w:val="1"/>
        </w:rPr>
        <w:t xml:space="preserve"> </w:t>
      </w:r>
      <w:r w:rsidRPr="009F4E1A">
        <w:t>license tax to ensure compliance with this chapter. Businesses shall retain records pertaining the</w:t>
      </w:r>
      <w:r w:rsidRPr="009F4E1A">
        <w:rPr>
          <w:spacing w:val="1"/>
        </w:rPr>
        <w:t xml:space="preserve"> </w:t>
      </w:r>
      <w:r w:rsidRPr="009F4E1A">
        <w:t>business license tax for a period of three (3) years from the end of each calendar year, and shall</w:t>
      </w:r>
      <w:r w:rsidRPr="009F4E1A">
        <w:rPr>
          <w:spacing w:val="1"/>
        </w:rPr>
        <w:t xml:space="preserve"> </w:t>
      </w:r>
      <w:r w:rsidRPr="009F4E1A">
        <w:t>allow the city access to such records, with appropriate notice and at a mutually agreeable time, to</w:t>
      </w:r>
      <w:r w:rsidRPr="009F4E1A">
        <w:rPr>
          <w:spacing w:val="1"/>
        </w:rPr>
        <w:t xml:space="preserve"> </w:t>
      </w:r>
      <w:r w:rsidRPr="009F4E1A">
        <w:t>monitor compliance with the requirements of this chapter. Where a business does not maintain or</w:t>
      </w:r>
      <w:r w:rsidRPr="009F4E1A">
        <w:rPr>
          <w:spacing w:val="1"/>
        </w:rPr>
        <w:t xml:space="preserve"> </w:t>
      </w:r>
      <w:r w:rsidRPr="009F4E1A">
        <w:t>retain adequate records documenting the number of its employees or does not allow the city</w:t>
      </w:r>
      <w:r w:rsidRPr="009F4E1A">
        <w:rPr>
          <w:spacing w:val="1"/>
        </w:rPr>
        <w:t xml:space="preserve"> </w:t>
      </w:r>
      <w:r w:rsidRPr="009F4E1A">
        <w:t>reasonable access to such records, the city's calculation of the number of employees of the</w:t>
      </w:r>
      <w:r w:rsidRPr="009F4E1A">
        <w:rPr>
          <w:spacing w:val="1"/>
        </w:rPr>
        <w:t xml:space="preserve"> </w:t>
      </w:r>
      <w:r w:rsidRPr="009F4E1A">
        <w:t>business</w:t>
      </w:r>
      <w:r w:rsidRPr="009F4E1A">
        <w:rPr>
          <w:spacing w:val="-1"/>
        </w:rPr>
        <w:t xml:space="preserve"> </w:t>
      </w:r>
      <w:r w:rsidRPr="009F4E1A">
        <w:t>shall</w:t>
      </w:r>
      <w:r w:rsidRPr="009F4E1A">
        <w:rPr>
          <w:spacing w:val="-2"/>
        </w:rPr>
        <w:t xml:space="preserve"> </w:t>
      </w:r>
      <w:r w:rsidRPr="009F4E1A">
        <w:t>be</w:t>
      </w:r>
      <w:r w:rsidRPr="009F4E1A">
        <w:rPr>
          <w:spacing w:val="-2"/>
        </w:rPr>
        <w:t xml:space="preserve"> </w:t>
      </w:r>
      <w:r w:rsidRPr="009F4E1A">
        <w:t>presumed</w:t>
      </w:r>
      <w:r w:rsidRPr="009F4E1A">
        <w:rPr>
          <w:spacing w:val="-4"/>
        </w:rPr>
        <w:t xml:space="preserve"> </w:t>
      </w:r>
      <w:r w:rsidRPr="009F4E1A">
        <w:t>to</w:t>
      </w:r>
      <w:r w:rsidRPr="009F4E1A">
        <w:rPr>
          <w:spacing w:val="-2"/>
        </w:rPr>
        <w:t xml:space="preserve"> </w:t>
      </w:r>
      <w:r w:rsidRPr="009F4E1A">
        <w:t>be</w:t>
      </w:r>
      <w:r w:rsidRPr="009F4E1A">
        <w:rPr>
          <w:spacing w:val="-4"/>
        </w:rPr>
        <w:t xml:space="preserve"> </w:t>
      </w:r>
      <w:r w:rsidRPr="009F4E1A">
        <w:t>accurate, absent clear</w:t>
      </w:r>
      <w:r w:rsidRPr="009F4E1A">
        <w:rPr>
          <w:spacing w:val="-3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convincing</w:t>
      </w:r>
      <w:r w:rsidRPr="009F4E1A">
        <w:rPr>
          <w:spacing w:val="-4"/>
        </w:rPr>
        <w:t xml:space="preserve"> </w:t>
      </w:r>
      <w:r w:rsidRPr="009F4E1A">
        <w:t>evidence</w:t>
      </w:r>
      <w:r w:rsidRPr="009F4E1A">
        <w:rPr>
          <w:spacing w:val="-2"/>
        </w:rPr>
        <w:t xml:space="preserve"> </w:t>
      </w:r>
      <w:r w:rsidRPr="009F4E1A">
        <w:t>otherwise.</w:t>
      </w:r>
    </w:p>
    <w:p w14:paraId="482AC433" w14:textId="77777777" w:rsidR="00BF5BC7" w:rsidRPr="009F4E1A" w:rsidRDefault="00661E33">
      <w:pPr>
        <w:pStyle w:val="Heading1"/>
        <w:spacing w:before="1"/>
      </w:pPr>
      <w:r w:rsidRPr="009F4E1A">
        <w:t>3.40.460</w:t>
      </w:r>
      <w:r w:rsidRPr="009F4E1A">
        <w:rPr>
          <w:spacing w:val="56"/>
        </w:rPr>
        <w:t xml:space="preserve"> </w:t>
      </w:r>
      <w:r w:rsidRPr="009F4E1A">
        <w:t>Constitutionality</w:t>
      </w:r>
      <w:r w:rsidRPr="009F4E1A">
        <w:rPr>
          <w:spacing w:val="-2"/>
        </w:rPr>
        <w:t xml:space="preserve"> </w:t>
      </w:r>
      <w:r w:rsidRPr="009F4E1A">
        <w:t>and</w:t>
      </w:r>
      <w:r w:rsidRPr="009F4E1A">
        <w:rPr>
          <w:spacing w:val="-4"/>
        </w:rPr>
        <w:t xml:space="preserve"> </w:t>
      </w:r>
      <w:r w:rsidRPr="009F4E1A">
        <w:t>legality;</w:t>
      </w:r>
      <w:r w:rsidRPr="009F4E1A">
        <w:rPr>
          <w:spacing w:val="-2"/>
        </w:rPr>
        <w:t xml:space="preserve"> </w:t>
      </w:r>
      <w:r w:rsidRPr="009F4E1A">
        <w:t>Gann</w:t>
      </w:r>
      <w:r w:rsidRPr="009F4E1A">
        <w:rPr>
          <w:spacing w:val="-7"/>
        </w:rPr>
        <w:t xml:space="preserve"> </w:t>
      </w:r>
      <w:r w:rsidRPr="009F4E1A">
        <w:t>limit.</w:t>
      </w:r>
    </w:p>
    <w:p w14:paraId="2BB5BDFB" w14:textId="77777777" w:rsidR="00BF5BC7" w:rsidRPr="009F4E1A" w:rsidRDefault="00BF5BC7">
      <w:pPr>
        <w:pStyle w:val="BodyText"/>
        <w:spacing w:before="9"/>
        <w:rPr>
          <w:b/>
        </w:rPr>
      </w:pPr>
    </w:p>
    <w:p w14:paraId="76461DC6" w14:textId="77777777" w:rsidR="00BF5BC7" w:rsidRPr="009F4E1A" w:rsidRDefault="00661E33">
      <w:pPr>
        <w:pStyle w:val="ListParagraph"/>
        <w:numPr>
          <w:ilvl w:val="0"/>
          <w:numId w:val="2"/>
        </w:numPr>
        <w:tabs>
          <w:tab w:val="left" w:pos="1559"/>
          <w:tab w:val="left" w:pos="1560"/>
        </w:tabs>
        <w:spacing w:before="1" w:line="480" w:lineRule="auto"/>
        <w:ind w:right="354" w:firstLine="720"/>
      </w:pPr>
      <w:r w:rsidRPr="009F4E1A">
        <w:t>This tax is intended to be applied consistently with the United States and California</w:t>
      </w:r>
      <w:r w:rsidRPr="009F4E1A">
        <w:rPr>
          <w:spacing w:val="1"/>
        </w:rPr>
        <w:t xml:space="preserve"> </w:t>
      </w:r>
      <w:r w:rsidRPr="009F4E1A">
        <w:t>Constitutions, state law and the City Charter. The tax shall not be applied so as to cause an undue</w:t>
      </w:r>
      <w:r w:rsidRPr="009F4E1A">
        <w:rPr>
          <w:spacing w:val="-59"/>
        </w:rPr>
        <w:t xml:space="preserve"> </w:t>
      </w:r>
      <w:r w:rsidRPr="009F4E1A">
        <w:t>burden</w:t>
      </w:r>
      <w:r w:rsidRPr="009F4E1A">
        <w:rPr>
          <w:spacing w:val="12"/>
        </w:rPr>
        <w:t xml:space="preserve"> </w:t>
      </w:r>
      <w:r w:rsidRPr="009F4E1A">
        <w:t>upon</w:t>
      </w:r>
      <w:r w:rsidRPr="009F4E1A">
        <w:rPr>
          <w:spacing w:val="9"/>
        </w:rPr>
        <w:t xml:space="preserve"> </w:t>
      </w:r>
      <w:r w:rsidRPr="009F4E1A">
        <w:t>interstate</w:t>
      </w:r>
      <w:r w:rsidRPr="009F4E1A">
        <w:rPr>
          <w:spacing w:val="13"/>
        </w:rPr>
        <w:t xml:space="preserve"> </w:t>
      </w:r>
      <w:r w:rsidRPr="009F4E1A">
        <w:t>commerce,</w:t>
      </w:r>
      <w:r w:rsidRPr="009F4E1A">
        <w:rPr>
          <w:spacing w:val="11"/>
        </w:rPr>
        <w:t xml:space="preserve"> </w:t>
      </w:r>
      <w:r w:rsidRPr="009F4E1A">
        <w:t>a</w:t>
      </w:r>
      <w:r w:rsidRPr="009F4E1A">
        <w:rPr>
          <w:spacing w:val="10"/>
        </w:rPr>
        <w:t xml:space="preserve"> </w:t>
      </w:r>
      <w:r w:rsidRPr="009F4E1A">
        <w:t>violation</w:t>
      </w:r>
      <w:r w:rsidRPr="009F4E1A">
        <w:rPr>
          <w:spacing w:val="12"/>
        </w:rPr>
        <w:t xml:space="preserve"> </w:t>
      </w:r>
      <w:r w:rsidRPr="009F4E1A">
        <w:t>of</w:t>
      </w:r>
      <w:r w:rsidRPr="009F4E1A">
        <w:rPr>
          <w:spacing w:val="9"/>
        </w:rPr>
        <w:t xml:space="preserve"> </w:t>
      </w:r>
      <w:r w:rsidRPr="009F4E1A">
        <w:t>the</w:t>
      </w:r>
      <w:r w:rsidRPr="009F4E1A">
        <w:rPr>
          <w:spacing w:val="12"/>
        </w:rPr>
        <w:t xml:space="preserve"> </w:t>
      </w:r>
      <w:r w:rsidRPr="009F4E1A">
        <w:t>equal</w:t>
      </w:r>
      <w:r w:rsidRPr="009F4E1A">
        <w:rPr>
          <w:spacing w:val="11"/>
        </w:rPr>
        <w:t xml:space="preserve"> </w:t>
      </w:r>
      <w:r w:rsidRPr="009F4E1A">
        <w:t>protection</w:t>
      </w:r>
      <w:r w:rsidRPr="009F4E1A">
        <w:rPr>
          <w:spacing w:val="13"/>
        </w:rPr>
        <w:t xml:space="preserve"> </w:t>
      </w:r>
      <w:r w:rsidRPr="009F4E1A">
        <w:t>and</w:t>
      </w:r>
      <w:r w:rsidRPr="009F4E1A">
        <w:rPr>
          <w:spacing w:val="7"/>
        </w:rPr>
        <w:t xml:space="preserve"> </w:t>
      </w:r>
      <w:r w:rsidRPr="009F4E1A">
        <w:t>due</w:t>
      </w:r>
      <w:r w:rsidRPr="009F4E1A">
        <w:rPr>
          <w:spacing w:val="13"/>
        </w:rPr>
        <w:t xml:space="preserve"> </w:t>
      </w:r>
      <w:r w:rsidRPr="009F4E1A">
        <w:t>process</w:t>
      </w:r>
      <w:r w:rsidRPr="009F4E1A">
        <w:rPr>
          <w:spacing w:val="12"/>
        </w:rPr>
        <w:t xml:space="preserve"> </w:t>
      </w:r>
      <w:r w:rsidRPr="009F4E1A">
        <w:t>clauses</w:t>
      </w:r>
      <w:r w:rsidRPr="009F4E1A">
        <w:rPr>
          <w:spacing w:val="10"/>
        </w:rPr>
        <w:t xml:space="preserve"> </w:t>
      </w:r>
      <w:r w:rsidRPr="009F4E1A">
        <w:t>of</w:t>
      </w:r>
      <w:r w:rsidRPr="009F4E1A">
        <w:rPr>
          <w:spacing w:val="-58"/>
        </w:rPr>
        <w:t xml:space="preserve"> </w:t>
      </w:r>
      <w:r w:rsidRPr="009F4E1A">
        <w:t>the</w:t>
      </w:r>
      <w:r w:rsidRPr="009F4E1A">
        <w:rPr>
          <w:spacing w:val="20"/>
        </w:rPr>
        <w:t xml:space="preserve"> </w:t>
      </w:r>
      <w:r w:rsidRPr="009F4E1A">
        <w:t>Constitutions</w:t>
      </w:r>
      <w:r w:rsidRPr="009F4E1A">
        <w:rPr>
          <w:spacing w:val="21"/>
        </w:rPr>
        <w:t xml:space="preserve"> </w:t>
      </w:r>
      <w:r w:rsidRPr="009F4E1A">
        <w:t>of</w:t>
      </w:r>
      <w:r w:rsidRPr="009F4E1A">
        <w:rPr>
          <w:spacing w:val="20"/>
        </w:rPr>
        <w:t xml:space="preserve"> </w:t>
      </w:r>
      <w:r w:rsidRPr="009F4E1A">
        <w:t>the</w:t>
      </w:r>
      <w:r w:rsidRPr="009F4E1A">
        <w:rPr>
          <w:spacing w:val="15"/>
        </w:rPr>
        <w:t xml:space="preserve"> </w:t>
      </w:r>
      <w:r w:rsidRPr="009F4E1A">
        <w:t>United</w:t>
      </w:r>
      <w:r w:rsidRPr="009F4E1A">
        <w:rPr>
          <w:spacing w:val="21"/>
        </w:rPr>
        <w:t xml:space="preserve"> </w:t>
      </w:r>
      <w:r w:rsidRPr="009F4E1A">
        <w:t>States</w:t>
      </w:r>
      <w:r w:rsidRPr="009F4E1A">
        <w:rPr>
          <w:spacing w:val="19"/>
        </w:rPr>
        <w:t xml:space="preserve"> </w:t>
      </w:r>
      <w:r w:rsidRPr="009F4E1A">
        <w:t>or</w:t>
      </w:r>
      <w:r w:rsidRPr="009F4E1A">
        <w:rPr>
          <w:spacing w:val="20"/>
        </w:rPr>
        <w:t xml:space="preserve"> </w:t>
      </w:r>
      <w:r w:rsidRPr="009F4E1A">
        <w:t>the</w:t>
      </w:r>
      <w:r w:rsidRPr="009F4E1A">
        <w:rPr>
          <w:spacing w:val="18"/>
        </w:rPr>
        <w:t xml:space="preserve"> </w:t>
      </w:r>
      <w:r w:rsidRPr="009F4E1A">
        <w:t>State</w:t>
      </w:r>
      <w:r w:rsidRPr="009F4E1A">
        <w:rPr>
          <w:spacing w:val="21"/>
        </w:rPr>
        <w:t xml:space="preserve"> </w:t>
      </w:r>
      <w:r w:rsidRPr="009F4E1A">
        <w:t>of</w:t>
      </w:r>
      <w:r w:rsidRPr="009F4E1A">
        <w:rPr>
          <w:spacing w:val="20"/>
        </w:rPr>
        <w:t xml:space="preserve"> </w:t>
      </w:r>
      <w:r w:rsidRPr="009F4E1A">
        <w:t>California,</w:t>
      </w:r>
      <w:r w:rsidRPr="009F4E1A">
        <w:rPr>
          <w:spacing w:val="19"/>
        </w:rPr>
        <w:t xml:space="preserve"> </w:t>
      </w:r>
      <w:r w:rsidRPr="009F4E1A">
        <w:t>to</w:t>
      </w:r>
      <w:r w:rsidRPr="009F4E1A">
        <w:rPr>
          <w:spacing w:val="19"/>
        </w:rPr>
        <w:t xml:space="preserve"> </w:t>
      </w:r>
      <w:r w:rsidRPr="009F4E1A">
        <w:t>constitute</w:t>
      </w:r>
      <w:r w:rsidRPr="009F4E1A">
        <w:rPr>
          <w:spacing w:val="19"/>
        </w:rPr>
        <w:t xml:space="preserve"> </w:t>
      </w:r>
      <w:r w:rsidRPr="009F4E1A">
        <w:t>a</w:t>
      </w:r>
      <w:r w:rsidRPr="009F4E1A">
        <w:rPr>
          <w:spacing w:val="19"/>
        </w:rPr>
        <w:t xml:space="preserve"> </w:t>
      </w:r>
      <w:r w:rsidRPr="009F4E1A">
        <w:t>special</w:t>
      </w:r>
      <w:r w:rsidRPr="009F4E1A">
        <w:rPr>
          <w:spacing w:val="19"/>
        </w:rPr>
        <w:t xml:space="preserve"> </w:t>
      </w:r>
      <w:r w:rsidRPr="009F4E1A">
        <w:t>tax,</w:t>
      </w:r>
      <w:r w:rsidRPr="009F4E1A">
        <w:rPr>
          <w:spacing w:val="20"/>
        </w:rPr>
        <w:t xml:space="preserve"> </w:t>
      </w:r>
      <w:r w:rsidRPr="009F4E1A">
        <w:t>or</w:t>
      </w:r>
      <w:r w:rsidRPr="009F4E1A">
        <w:rPr>
          <w:spacing w:val="18"/>
        </w:rPr>
        <w:t xml:space="preserve"> </w:t>
      </w:r>
      <w:r w:rsidRPr="009F4E1A">
        <w:t>to</w:t>
      </w:r>
      <w:r w:rsidRPr="009F4E1A">
        <w:rPr>
          <w:spacing w:val="-58"/>
        </w:rPr>
        <w:t xml:space="preserve"> </w:t>
      </w:r>
      <w:r w:rsidRPr="009F4E1A">
        <w:t>cause</w:t>
      </w:r>
      <w:r w:rsidRPr="009F4E1A">
        <w:rPr>
          <w:spacing w:val="-1"/>
        </w:rPr>
        <w:t xml:space="preserve"> </w:t>
      </w:r>
      <w:r w:rsidRPr="009F4E1A">
        <w:t>a</w:t>
      </w:r>
      <w:r w:rsidRPr="009F4E1A">
        <w:rPr>
          <w:spacing w:val="-2"/>
        </w:rPr>
        <w:t xml:space="preserve"> </w:t>
      </w:r>
      <w:r w:rsidRPr="009F4E1A">
        <w:t>violation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other</w:t>
      </w:r>
      <w:r w:rsidRPr="009F4E1A">
        <w:rPr>
          <w:spacing w:val="-2"/>
        </w:rPr>
        <w:t xml:space="preserve"> </w:t>
      </w:r>
      <w:r w:rsidRPr="009F4E1A">
        <w:t>provision of</w:t>
      </w:r>
      <w:r w:rsidRPr="009F4E1A">
        <w:rPr>
          <w:spacing w:val="2"/>
        </w:rPr>
        <w:t xml:space="preserve"> </w:t>
      </w:r>
      <w:r w:rsidRPr="009F4E1A">
        <w:t>applicable</w:t>
      </w:r>
      <w:r w:rsidRPr="009F4E1A">
        <w:rPr>
          <w:spacing w:val="-1"/>
        </w:rPr>
        <w:t xml:space="preserve"> </w:t>
      </w:r>
      <w:r w:rsidRPr="009F4E1A">
        <w:t>law.</w:t>
      </w:r>
    </w:p>
    <w:p w14:paraId="7AF11BBA" w14:textId="77777777" w:rsidR="00BF5BC7" w:rsidRPr="009F4E1A" w:rsidRDefault="00661E33">
      <w:pPr>
        <w:pStyle w:val="ListParagraph"/>
        <w:numPr>
          <w:ilvl w:val="0"/>
          <w:numId w:val="2"/>
        </w:numPr>
        <w:tabs>
          <w:tab w:val="left" w:pos="1559"/>
          <w:tab w:val="left" w:pos="1560"/>
        </w:tabs>
        <w:spacing w:line="480" w:lineRule="auto"/>
        <w:ind w:right="357" w:firstLine="720"/>
      </w:pPr>
      <w:r w:rsidRPr="009F4E1A">
        <w:t>Pursuant to</w:t>
      </w:r>
      <w:r w:rsidRPr="009F4E1A">
        <w:rPr>
          <w:spacing w:val="-1"/>
        </w:rPr>
        <w:t xml:space="preserve"> </w:t>
      </w:r>
      <w:r w:rsidRPr="009F4E1A">
        <w:t>California</w:t>
      </w:r>
      <w:r w:rsidRPr="009F4E1A">
        <w:rPr>
          <w:spacing w:val="2"/>
        </w:rPr>
        <w:t xml:space="preserve"> </w:t>
      </w:r>
      <w:r w:rsidRPr="009F4E1A">
        <w:t>Constitution,</w:t>
      </w:r>
      <w:r w:rsidRPr="009F4E1A">
        <w:rPr>
          <w:spacing w:val="3"/>
        </w:rPr>
        <w:t xml:space="preserve"> </w:t>
      </w:r>
      <w:r w:rsidRPr="009F4E1A">
        <w:t>Article</w:t>
      </w:r>
      <w:r w:rsidRPr="009F4E1A">
        <w:rPr>
          <w:spacing w:val="1"/>
        </w:rPr>
        <w:t xml:space="preserve"> </w:t>
      </w:r>
      <w:r w:rsidRPr="009F4E1A">
        <w:t>XIII</w:t>
      </w:r>
      <w:r w:rsidRPr="009F4E1A">
        <w:rPr>
          <w:spacing w:val="2"/>
        </w:rPr>
        <w:t xml:space="preserve"> </w:t>
      </w:r>
      <w:r w:rsidRPr="009F4E1A">
        <w:t>B,</w:t>
      </w:r>
      <w:r w:rsidRPr="009F4E1A">
        <w:rPr>
          <w:spacing w:val="1"/>
        </w:rPr>
        <w:t xml:space="preserve"> </w:t>
      </w:r>
      <w:r w:rsidRPr="009F4E1A">
        <w:t>the appropriation</w:t>
      </w:r>
      <w:r w:rsidRPr="009F4E1A">
        <w:rPr>
          <w:spacing w:val="1"/>
        </w:rPr>
        <w:t xml:space="preserve"> </w:t>
      </w:r>
      <w:r w:rsidRPr="009F4E1A">
        <w:t>limit</w:t>
      </w:r>
      <w:r w:rsidRPr="009F4E1A">
        <w:rPr>
          <w:spacing w:val="1"/>
        </w:rPr>
        <w:t xml:space="preserve"> </w:t>
      </w:r>
      <w:r w:rsidRPr="009F4E1A">
        <w:t>for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is hereby increased to the maximum extent over the maximum period of time allowed under law by</w:t>
      </w:r>
      <w:r w:rsidRPr="009F4E1A">
        <w:rPr>
          <w:spacing w:val="-59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amount</w:t>
      </w:r>
      <w:r w:rsidRPr="009F4E1A">
        <w:rPr>
          <w:spacing w:val="-1"/>
        </w:rPr>
        <w:t xml:space="preserve"> </w:t>
      </w:r>
      <w:r w:rsidRPr="009F4E1A">
        <w:t>of</w:t>
      </w:r>
      <w:r w:rsidRPr="009F4E1A">
        <w:rPr>
          <w:spacing w:val="-1"/>
        </w:rPr>
        <w:t xml:space="preserve"> </w:t>
      </w:r>
      <w:r w:rsidRPr="009F4E1A">
        <w:t>the</w:t>
      </w:r>
      <w:r w:rsidRPr="009F4E1A">
        <w:rPr>
          <w:spacing w:val="-2"/>
        </w:rPr>
        <w:t xml:space="preserve"> </w:t>
      </w:r>
      <w:r w:rsidRPr="009F4E1A">
        <w:t>revenues</w:t>
      </w:r>
      <w:r w:rsidRPr="009F4E1A">
        <w:rPr>
          <w:spacing w:val="1"/>
        </w:rPr>
        <w:t xml:space="preserve"> </w:t>
      </w:r>
      <w:r w:rsidRPr="009F4E1A">
        <w:t>generated by</w:t>
      </w:r>
      <w:r w:rsidRPr="009F4E1A">
        <w:rPr>
          <w:spacing w:val="-2"/>
        </w:rPr>
        <w:t xml:space="preserve"> </w:t>
      </w:r>
      <w:r w:rsidRPr="009F4E1A">
        <w:t>the</w:t>
      </w:r>
      <w:r w:rsidRPr="009F4E1A">
        <w:rPr>
          <w:spacing w:val="-3"/>
        </w:rPr>
        <w:t xml:space="preserve"> </w:t>
      </w:r>
      <w:r w:rsidRPr="009F4E1A">
        <w:t>tax.</w:t>
      </w:r>
    </w:p>
    <w:p w14:paraId="0EC1B6DE" w14:textId="77777777" w:rsidR="00BF5BC7" w:rsidRPr="009F4E1A" w:rsidRDefault="00661E33">
      <w:pPr>
        <w:pStyle w:val="Heading1"/>
        <w:jc w:val="left"/>
      </w:pPr>
      <w:r w:rsidRPr="009F4E1A">
        <w:t>3.40.470</w:t>
      </w:r>
      <w:r w:rsidRPr="009F4E1A">
        <w:rPr>
          <w:spacing w:val="56"/>
        </w:rPr>
        <w:t xml:space="preserve"> </w:t>
      </w:r>
      <w:r w:rsidRPr="009F4E1A">
        <w:t>Severability.</w:t>
      </w:r>
    </w:p>
    <w:p w14:paraId="389125B6" w14:textId="77777777" w:rsidR="00BF5BC7" w:rsidRPr="009F4E1A" w:rsidRDefault="00BF5BC7">
      <w:pPr>
        <w:pStyle w:val="BodyText"/>
        <w:rPr>
          <w:b/>
        </w:rPr>
      </w:pPr>
    </w:p>
    <w:p w14:paraId="33608066" w14:textId="77777777" w:rsidR="00BF5BC7" w:rsidRPr="009F4E1A" w:rsidRDefault="00661E33">
      <w:pPr>
        <w:pStyle w:val="BodyText"/>
        <w:spacing w:line="480" w:lineRule="auto"/>
        <w:ind w:left="119" w:right="358" w:firstLine="720"/>
        <w:jc w:val="both"/>
      </w:pPr>
      <w:r w:rsidRPr="009F4E1A">
        <w:t>Should any provision of this chapter, or its application to any person or circumstance, be</w:t>
      </w:r>
      <w:r w:rsidRPr="009F4E1A">
        <w:rPr>
          <w:spacing w:val="1"/>
        </w:rPr>
        <w:t xml:space="preserve"> </w:t>
      </w:r>
      <w:r w:rsidRPr="009F4E1A">
        <w:t>determined by a court of competent jurisdiction to be unlawful, unenforceable or otherwise void,</w:t>
      </w:r>
      <w:r w:rsidRPr="009F4E1A">
        <w:rPr>
          <w:spacing w:val="1"/>
        </w:rPr>
        <w:t xml:space="preserve"> </w:t>
      </w:r>
      <w:r w:rsidRPr="009F4E1A">
        <w:t>that</w:t>
      </w:r>
      <w:r w:rsidRPr="009F4E1A">
        <w:rPr>
          <w:spacing w:val="11"/>
        </w:rPr>
        <w:t xml:space="preserve"> </w:t>
      </w:r>
      <w:r w:rsidRPr="009F4E1A">
        <w:t>determination</w:t>
      </w:r>
      <w:r w:rsidRPr="009F4E1A">
        <w:rPr>
          <w:spacing w:val="10"/>
        </w:rPr>
        <w:t xml:space="preserve"> </w:t>
      </w:r>
      <w:r w:rsidRPr="009F4E1A">
        <w:t>shall</w:t>
      </w:r>
      <w:r w:rsidRPr="009F4E1A">
        <w:rPr>
          <w:spacing w:val="10"/>
        </w:rPr>
        <w:t xml:space="preserve"> </w:t>
      </w:r>
      <w:r w:rsidRPr="009F4E1A">
        <w:t>have</w:t>
      </w:r>
      <w:r w:rsidRPr="009F4E1A">
        <w:rPr>
          <w:spacing w:val="12"/>
        </w:rPr>
        <w:t xml:space="preserve"> </w:t>
      </w:r>
      <w:r w:rsidRPr="009F4E1A">
        <w:t>no</w:t>
      </w:r>
      <w:r w:rsidRPr="009F4E1A">
        <w:rPr>
          <w:spacing w:val="10"/>
        </w:rPr>
        <w:t xml:space="preserve"> </w:t>
      </w:r>
      <w:r w:rsidRPr="009F4E1A">
        <w:t>effect</w:t>
      </w:r>
      <w:r w:rsidRPr="009F4E1A">
        <w:rPr>
          <w:spacing w:val="12"/>
        </w:rPr>
        <w:t xml:space="preserve"> </w:t>
      </w:r>
      <w:r w:rsidRPr="009F4E1A">
        <w:t>on</w:t>
      </w:r>
      <w:r w:rsidRPr="009F4E1A">
        <w:rPr>
          <w:spacing w:val="9"/>
        </w:rPr>
        <w:t xml:space="preserve"> </w:t>
      </w:r>
      <w:r w:rsidRPr="009F4E1A">
        <w:t>any</w:t>
      </w:r>
      <w:r w:rsidRPr="009F4E1A">
        <w:rPr>
          <w:spacing w:val="11"/>
        </w:rPr>
        <w:t xml:space="preserve"> </w:t>
      </w:r>
      <w:r w:rsidRPr="009F4E1A">
        <w:t>other</w:t>
      </w:r>
      <w:r w:rsidRPr="009F4E1A">
        <w:rPr>
          <w:spacing w:val="12"/>
        </w:rPr>
        <w:t xml:space="preserve"> </w:t>
      </w:r>
      <w:r w:rsidRPr="009F4E1A">
        <w:t>provision</w:t>
      </w:r>
      <w:r w:rsidRPr="009F4E1A">
        <w:rPr>
          <w:spacing w:val="9"/>
        </w:rPr>
        <w:t xml:space="preserve"> </w:t>
      </w:r>
      <w:r w:rsidRPr="009F4E1A">
        <w:t>of</w:t>
      </w:r>
      <w:r w:rsidRPr="009F4E1A">
        <w:rPr>
          <w:spacing w:val="9"/>
        </w:rPr>
        <w:t xml:space="preserve"> </w:t>
      </w:r>
      <w:r w:rsidRPr="009F4E1A">
        <w:t>this</w:t>
      </w:r>
      <w:r w:rsidRPr="009F4E1A">
        <w:rPr>
          <w:spacing w:val="11"/>
        </w:rPr>
        <w:t xml:space="preserve"> </w:t>
      </w:r>
      <w:r w:rsidRPr="009F4E1A">
        <w:t>chapter</w:t>
      </w:r>
      <w:r w:rsidRPr="009F4E1A">
        <w:rPr>
          <w:spacing w:val="11"/>
        </w:rPr>
        <w:t xml:space="preserve"> </w:t>
      </w:r>
      <w:r w:rsidRPr="009F4E1A">
        <w:t>or</w:t>
      </w:r>
      <w:r w:rsidRPr="009F4E1A">
        <w:rPr>
          <w:spacing w:val="12"/>
        </w:rPr>
        <w:t xml:space="preserve"> </w:t>
      </w:r>
      <w:r w:rsidRPr="009F4E1A">
        <w:t>the</w:t>
      </w:r>
      <w:r w:rsidRPr="009F4E1A">
        <w:rPr>
          <w:spacing w:val="10"/>
        </w:rPr>
        <w:t xml:space="preserve"> </w:t>
      </w:r>
      <w:r w:rsidRPr="009F4E1A">
        <w:t>application</w:t>
      </w:r>
      <w:r w:rsidRPr="009F4E1A">
        <w:rPr>
          <w:spacing w:val="10"/>
        </w:rPr>
        <w:t xml:space="preserve"> </w:t>
      </w:r>
      <w:r w:rsidRPr="009F4E1A">
        <w:t>of</w:t>
      </w:r>
    </w:p>
    <w:p w14:paraId="182A9542" w14:textId="77777777" w:rsidR="00BF5BC7" w:rsidRPr="009F4E1A" w:rsidRDefault="00BF5BC7">
      <w:pPr>
        <w:spacing w:line="480" w:lineRule="auto"/>
        <w:jc w:val="both"/>
        <w:sectPr w:rsidR="00BF5BC7" w:rsidRPr="009F4E1A">
          <w:pgSz w:w="12240" w:h="15840"/>
          <w:pgMar w:top="1300" w:right="980" w:bottom="1120" w:left="1200" w:header="0" w:footer="855" w:gutter="0"/>
          <w:cols w:space="720"/>
        </w:sectPr>
      </w:pPr>
    </w:p>
    <w:p w14:paraId="34ACD467" w14:textId="77777777" w:rsidR="00BF5BC7" w:rsidRPr="009F4E1A" w:rsidRDefault="00661E33">
      <w:pPr>
        <w:pStyle w:val="BodyText"/>
        <w:spacing w:before="82" w:line="480" w:lineRule="auto"/>
        <w:ind w:left="120" w:right="361"/>
        <w:jc w:val="both"/>
      </w:pPr>
      <w:r w:rsidRPr="009F4E1A">
        <w:lastRenderedPageBreak/>
        <w:t>this chapter to any other person or circumstance and, to that end, the provisions hereof are</w:t>
      </w:r>
      <w:r w:rsidRPr="009F4E1A">
        <w:rPr>
          <w:spacing w:val="1"/>
        </w:rPr>
        <w:t xml:space="preserve"> </w:t>
      </w:r>
      <w:r w:rsidRPr="009F4E1A">
        <w:t>severable.</w:t>
      </w:r>
    </w:p>
    <w:p w14:paraId="655D3B92" w14:textId="77777777" w:rsidR="00BF5BC7" w:rsidRPr="009F4E1A" w:rsidRDefault="00661E33">
      <w:pPr>
        <w:pStyle w:val="Heading1"/>
        <w:spacing w:before="1"/>
        <w:ind w:left="120"/>
      </w:pPr>
      <w:r w:rsidRPr="009F4E1A">
        <w:t>SECTION</w:t>
      </w:r>
      <w:r w:rsidRPr="009F4E1A">
        <w:rPr>
          <w:spacing w:val="-2"/>
        </w:rPr>
        <w:t xml:space="preserve"> </w:t>
      </w:r>
      <w:r w:rsidRPr="009F4E1A">
        <w:t>2:</w:t>
      </w:r>
      <w:r w:rsidRPr="009F4E1A">
        <w:rPr>
          <w:spacing w:val="-3"/>
        </w:rPr>
        <w:t xml:space="preserve"> </w:t>
      </w:r>
      <w:r w:rsidRPr="009F4E1A">
        <w:t>Implementation.</w:t>
      </w:r>
    </w:p>
    <w:p w14:paraId="44C34D2B" w14:textId="77777777" w:rsidR="00BF5BC7" w:rsidRPr="009F4E1A" w:rsidRDefault="00BF5BC7">
      <w:pPr>
        <w:pStyle w:val="BodyText"/>
        <w:spacing w:before="9"/>
        <w:rPr>
          <w:b/>
        </w:rPr>
      </w:pPr>
    </w:p>
    <w:p w14:paraId="13745180" w14:textId="77777777" w:rsidR="00BF5BC7" w:rsidRPr="009F4E1A" w:rsidRDefault="00661E33">
      <w:pPr>
        <w:pStyle w:val="ListParagraph"/>
        <w:numPr>
          <w:ilvl w:val="0"/>
          <w:numId w:val="1"/>
        </w:numPr>
        <w:tabs>
          <w:tab w:val="left" w:pos="840"/>
        </w:tabs>
        <w:ind w:right="0" w:hanging="361"/>
      </w:pPr>
      <w:r w:rsidRPr="009F4E1A">
        <w:t>The</w:t>
      </w:r>
      <w:r w:rsidRPr="009F4E1A">
        <w:rPr>
          <w:spacing w:val="-1"/>
        </w:rPr>
        <w:t xml:space="preserve"> </w:t>
      </w:r>
      <w:r w:rsidRPr="009F4E1A">
        <w:t>new</w:t>
      </w:r>
      <w:r w:rsidRPr="009F4E1A">
        <w:rPr>
          <w:spacing w:val="-2"/>
        </w:rPr>
        <w:t xml:space="preserve"> </w:t>
      </w:r>
      <w:r w:rsidRPr="009F4E1A">
        <w:t>tax imposed</w:t>
      </w:r>
      <w:r w:rsidRPr="009F4E1A">
        <w:rPr>
          <w:spacing w:val="-2"/>
        </w:rPr>
        <w:t xml:space="preserve"> </w:t>
      </w:r>
      <w:r w:rsidRPr="009F4E1A">
        <w:t>by</w:t>
      </w:r>
      <w:r w:rsidRPr="009F4E1A">
        <w:rPr>
          <w:spacing w:val="-6"/>
        </w:rPr>
        <w:t xml:space="preserve"> </w:t>
      </w:r>
      <w:r w:rsidRPr="009F4E1A">
        <w:t>this ordinance</w:t>
      </w:r>
      <w:r w:rsidRPr="009F4E1A">
        <w:rPr>
          <w:spacing w:val="-4"/>
        </w:rPr>
        <w:t xml:space="preserve"> </w:t>
      </w:r>
      <w:r w:rsidRPr="009F4E1A">
        <w:t>will</w:t>
      </w:r>
      <w:r w:rsidRPr="009F4E1A">
        <w:rPr>
          <w:spacing w:val="-2"/>
        </w:rPr>
        <w:t xml:space="preserve"> </w:t>
      </w:r>
      <w:r w:rsidRPr="009F4E1A">
        <w:t>go</w:t>
      </w:r>
      <w:r w:rsidRPr="009F4E1A">
        <w:rPr>
          <w:spacing w:val="-1"/>
        </w:rPr>
        <w:t xml:space="preserve"> </w:t>
      </w:r>
      <w:r w:rsidRPr="009F4E1A">
        <w:t>into</w:t>
      </w:r>
      <w:r w:rsidRPr="009F4E1A">
        <w:rPr>
          <w:spacing w:val="-2"/>
        </w:rPr>
        <w:t xml:space="preserve"> </w:t>
      </w:r>
      <w:r w:rsidRPr="009F4E1A">
        <w:t>effect</w:t>
      </w:r>
      <w:r w:rsidRPr="009F4E1A">
        <w:rPr>
          <w:spacing w:val="-2"/>
        </w:rPr>
        <w:t xml:space="preserve"> </w:t>
      </w:r>
      <w:r w:rsidRPr="009F4E1A">
        <w:t>on</w:t>
      </w:r>
      <w:r w:rsidRPr="009F4E1A">
        <w:rPr>
          <w:spacing w:val="-3"/>
        </w:rPr>
        <w:t xml:space="preserve"> </w:t>
      </w:r>
      <w:r w:rsidRPr="009F4E1A">
        <w:t>January</w:t>
      </w:r>
      <w:r w:rsidRPr="009F4E1A">
        <w:rPr>
          <w:spacing w:val="-4"/>
        </w:rPr>
        <w:t xml:space="preserve"> </w:t>
      </w:r>
      <w:r w:rsidRPr="009F4E1A">
        <w:t>1,</w:t>
      </w:r>
      <w:r w:rsidRPr="009F4E1A">
        <w:rPr>
          <w:spacing w:val="-2"/>
        </w:rPr>
        <w:t xml:space="preserve"> </w:t>
      </w:r>
      <w:r w:rsidRPr="009F4E1A">
        <w:t>2024.</w:t>
      </w:r>
    </w:p>
    <w:p w14:paraId="70675E09" w14:textId="77777777" w:rsidR="00BF5BC7" w:rsidRPr="009F4E1A" w:rsidRDefault="00BF5BC7">
      <w:pPr>
        <w:pStyle w:val="BodyText"/>
        <w:spacing w:before="1"/>
      </w:pPr>
    </w:p>
    <w:p w14:paraId="488F647F" w14:textId="77777777" w:rsidR="00BF5BC7" w:rsidRPr="009F4E1A" w:rsidRDefault="00661E33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left="840" w:right="359"/>
        <w:jc w:val="both"/>
      </w:pPr>
      <w:r w:rsidRPr="009F4E1A">
        <w:t>Each business will be required to make annual payments on the first day of January in</w:t>
      </w:r>
      <w:r w:rsidRPr="009F4E1A">
        <w:rPr>
          <w:spacing w:val="1"/>
        </w:rPr>
        <w:t xml:space="preserve"> </w:t>
      </w:r>
      <w:r w:rsidRPr="009F4E1A">
        <w:t>accordance</w:t>
      </w:r>
      <w:r w:rsidRPr="009F4E1A">
        <w:rPr>
          <w:spacing w:val="-4"/>
        </w:rPr>
        <w:t xml:space="preserve"> </w:t>
      </w:r>
      <w:r w:rsidRPr="009F4E1A">
        <w:t>with</w:t>
      </w:r>
      <w:r w:rsidRPr="009F4E1A">
        <w:rPr>
          <w:spacing w:val="-1"/>
        </w:rPr>
        <w:t xml:space="preserve"> </w:t>
      </w:r>
      <w:r w:rsidRPr="009F4E1A">
        <w:t>SCCC</w:t>
      </w:r>
      <w:r w:rsidRPr="009F4E1A">
        <w:rPr>
          <w:spacing w:val="-4"/>
        </w:rPr>
        <w:t xml:space="preserve"> </w:t>
      </w:r>
      <w:r w:rsidRPr="009F4E1A">
        <w:t>3.40.130</w:t>
      </w:r>
      <w:r w:rsidRPr="009F4E1A">
        <w:rPr>
          <w:spacing w:val="-4"/>
        </w:rPr>
        <w:t xml:space="preserve"> </w:t>
      </w:r>
      <w:r w:rsidRPr="009F4E1A">
        <w:t>with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initial</w:t>
      </w:r>
      <w:r w:rsidRPr="009F4E1A">
        <w:rPr>
          <w:spacing w:val="-2"/>
        </w:rPr>
        <w:t xml:space="preserve"> </w:t>
      </w:r>
      <w:r w:rsidRPr="009F4E1A">
        <w:t>tax payment</w:t>
      </w:r>
      <w:r w:rsidRPr="009F4E1A">
        <w:rPr>
          <w:spacing w:val="-2"/>
        </w:rPr>
        <w:t xml:space="preserve"> </w:t>
      </w:r>
      <w:r w:rsidRPr="009F4E1A">
        <w:t>due</w:t>
      </w:r>
      <w:r w:rsidRPr="009F4E1A">
        <w:rPr>
          <w:spacing w:val="-2"/>
        </w:rPr>
        <w:t xml:space="preserve"> </w:t>
      </w:r>
      <w:r w:rsidRPr="009F4E1A">
        <w:t>on</w:t>
      </w:r>
      <w:r w:rsidRPr="009F4E1A">
        <w:rPr>
          <w:spacing w:val="-3"/>
        </w:rPr>
        <w:t xml:space="preserve"> </w:t>
      </w:r>
      <w:r w:rsidRPr="009F4E1A">
        <w:t>January 1, 2024.</w:t>
      </w:r>
    </w:p>
    <w:p w14:paraId="400F4543" w14:textId="77777777" w:rsidR="00BF5BC7" w:rsidRPr="009F4E1A" w:rsidRDefault="00661E33">
      <w:pPr>
        <w:pStyle w:val="ListParagraph"/>
        <w:numPr>
          <w:ilvl w:val="0"/>
          <w:numId w:val="1"/>
        </w:numPr>
        <w:tabs>
          <w:tab w:val="left" w:pos="841"/>
        </w:tabs>
        <w:spacing w:line="480" w:lineRule="auto"/>
        <w:ind w:left="840"/>
        <w:jc w:val="both"/>
      </w:pPr>
      <w:r w:rsidRPr="009F4E1A">
        <w:t>The Director of Finance is charged with the implementation and transition of the new</w:t>
      </w:r>
      <w:r w:rsidRPr="009F4E1A">
        <w:rPr>
          <w:spacing w:val="1"/>
        </w:rPr>
        <w:t xml:space="preserve"> </w:t>
      </w:r>
      <w:r w:rsidRPr="009F4E1A">
        <w:t>business tax. Any tax payments due between January 1, 2023 and December 31, 2023</w:t>
      </w:r>
      <w:r w:rsidRPr="009F4E1A">
        <w:rPr>
          <w:spacing w:val="1"/>
        </w:rPr>
        <w:t xml:space="preserve"> </w:t>
      </w:r>
      <w:r w:rsidRPr="009F4E1A">
        <w:t>may be prorated or credited in accordance with the administrative guidelines promulgated</w:t>
      </w:r>
      <w:r w:rsidRPr="009F4E1A">
        <w:rPr>
          <w:spacing w:val="1"/>
        </w:rPr>
        <w:t xml:space="preserve"> </w:t>
      </w:r>
      <w:r w:rsidRPr="009F4E1A">
        <w:t>by the</w:t>
      </w:r>
      <w:r w:rsidRPr="009F4E1A">
        <w:rPr>
          <w:spacing w:val="-2"/>
        </w:rPr>
        <w:t xml:space="preserve"> </w:t>
      </w:r>
      <w:r w:rsidRPr="009F4E1A">
        <w:t>Director.</w:t>
      </w:r>
    </w:p>
    <w:p w14:paraId="24E0EF1D" w14:textId="77777777" w:rsidR="00BF5BC7" w:rsidRPr="009F4E1A" w:rsidRDefault="00661E33">
      <w:pPr>
        <w:pStyle w:val="BodyText"/>
        <w:spacing w:line="480" w:lineRule="auto"/>
        <w:ind w:left="119" w:right="360"/>
        <w:jc w:val="both"/>
      </w:pPr>
      <w:r w:rsidRPr="009F4E1A">
        <w:rPr>
          <w:b/>
        </w:rPr>
        <w:t>SECTION 3: General Tax.</w:t>
      </w:r>
      <w:r w:rsidRPr="009F4E1A">
        <w:rPr>
          <w:b/>
          <w:spacing w:val="1"/>
        </w:rPr>
        <w:t xml:space="preserve"> </w:t>
      </w:r>
      <w:r w:rsidRPr="009F4E1A">
        <w:t>Proceeds of the tax imposed by this Ordinance shall be deposited in</w:t>
      </w:r>
      <w:r w:rsidRPr="009F4E1A">
        <w:rPr>
          <w:spacing w:val="1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general fund</w:t>
      </w:r>
      <w:r w:rsidRPr="009F4E1A">
        <w:rPr>
          <w:spacing w:val="-3"/>
        </w:rPr>
        <w:t xml:space="preserve"> </w:t>
      </w:r>
      <w:r w:rsidRPr="009F4E1A">
        <w:t>of</w:t>
      </w:r>
      <w:r w:rsidRPr="009F4E1A">
        <w:rPr>
          <w:spacing w:val="-3"/>
        </w:rPr>
        <w:t xml:space="preserve"> </w:t>
      </w:r>
      <w:r w:rsidRPr="009F4E1A">
        <w:t>the</w:t>
      </w:r>
      <w:r w:rsidRPr="009F4E1A">
        <w:rPr>
          <w:spacing w:val="-1"/>
        </w:rPr>
        <w:t xml:space="preserve"> </w:t>
      </w:r>
      <w:r w:rsidRPr="009F4E1A">
        <w:t>City</w:t>
      </w:r>
      <w:r w:rsidRPr="009F4E1A">
        <w:rPr>
          <w:spacing w:val="1"/>
        </w:rPr>
        <w:t xml:space="preserve"> </w:t>
      </w:r>
      <w:r w:rsidRPr="009F4E1A">
        <w:t>and</w:t>
      </w:r>
      <w:r w:rsidRPr="009F4E1A">
        <w:rPr>
          <w:spacing w:val="-3"/>
        </w:rPr>
        <w:t xml:space="preserve"> </w:t>
      </w:r>
      <w:r w:rsidRPr="009F4E1A">
        <w:t>shall be</w:t>
      </w:r>
      <w:r w:rsidRPr="009F4E1A">
        <w:rPr>
          <w:spacing w:val="-1"/>
        </w:rPr>
        <w:t xml:space="preserve"> </w:t>
      </w:r>
      <w:r w:rsidRPr="009F4E1A">
        <w:t>available for</w:t>
      </w:r>
      <w:r w:rsidRPr="009F4E1A">
        <w:rPr>
          <w:spacing w:val="1"/>
        </w:rPr>
        <w:t xml:space="preserve"> </w:t>
      </w:r>
      <w:r w:rsidRPr="009F4E1A">
        <w:t>any</w:t>
      </w:r>
      <w:r w:rsidRPr="009F4E1A">
        <w:rPr>
          <w:spacing w:val="-2"/>
        </w:rPr>
        <w:t xml:space="preserve"> </w:t>
      </w:r>
      <w:r w:rsidRPr="009F4E1A">
        <w:t>legal</w:t>
      </w:r>
      <w:r w:rsidRPr="009F4E1A">
        <w:rPr>
          <w:spacing w:val="-1"/>
        </w:rPr>
        <w:t xml:space="preserve"> </w:t>
      </w:r>
      <w:r w:rsidRPr="009F4E1A">
        <w:t>purpose.</w:t>
      </w:r>
    </w:p>
    <w:p w14:paraId="6441E1DB" w14:textId="77777777" w:rsidR="00BF5BC7" w:rsidRPr="009F4E1A" w:rsidRDefault="00661E33">
      <w:pPr>
        <w:pStyle w:val="BodyText"/>
        <w:spacing w:line="480" w:lineRule="auto"/>
        <w:ind w:left="119" w:right="357"/>
        <w:jc w:val="both"/>
      </w:pPr>
      <w:r w:rsidRPr="009F4E1A">
        <w:rPr>
          <w:b/>
        </w:rPr>
        <w:t xml:space="preserve">SECTION 4: Ordinances Repealed. </w:t>
      </w:r>
      <w:r w:rsidRPr="009F4E1A">
        <w:t>With exception of the provisions protected by the savings</w:t>
      </w:r>
      <w:r w:rsidRPr="009F4E1A">
        <w:rPr>
          <w:spacing w:val="1"/>
        </w:rPr>
        <w:t xml:space="preserve"> </w:t>
      </w:r>
      <w:r w:rsidRPr="009F4E1A">
        <w:t>clause,</w:t>
      </w:r>
      <w:r w:rsidRPr="009F4E1A">
        <w:rPr>
          <w:spacing w:val="22"/>
        </w:rPr>
        <w:t xml:space="preserve"> </w:t>
      </w:r>
      <w:r w:rsidRPr="009F4E1A">
        <w:t>all</w:t>
      </w:r>
      <w:r w:rsidRPr="009F4E1A">
        <w:rPr>
          <w:spacing w:val="21"/>
        </w:rPr>
        <w:t xml:space="preserve"> </w:t>
      </w:r>
      <w:r w:rsidRPr="009F4E1A">
        <w:t>ordinances</w:t>
      </w:r>
      <w:r w:rsidRPr="009F4E1A">
        <w:rPr>
          <w:spacing w:val="19"/>
        </w:rPr>
        <w:t xml:space="preserve"> </w:t>
      </w:r>
      <w:r w:rsidRPr="009F4E1A">
        <w:t>(or</w:t>
      </w:r>
      <w:r w:rsidRPr="009F4E1A">
        <w:rPr>
          <w:spacing w:val="22"/>
        </w:rPr>
        <w:t xml:space="preserve"> </w:t>
      </w:r>
      <w:r w:rsidRPr="009F4E1A">
        <w:t>parts</w:t>
      </w:r>
      <w:r w:rsidRPr="009F4E1A">
        <w:rPr>
          <w:spacing w:val="19"/>
        </w:rPr>
        <w:t xml:space="preserve"> </w:t>
      </w:r>
      <w:r w:rsidRPr="009F4E1A">
        <w:t>of</w:t>
      </w:r>
      <w:r w:rsidRPr="009F4E1A">
        <w:rPr>
          <w:spacing w:val="20"/>
        </w:rPr>
        <w:t xml:space="preserve"> </w:t>
      </w:r>
      <w:r w:rsidRPr="009F4E1A">
        <w:t>ordinances)</w:t>
      </w:r>
      <w:r w:rsidRPr="009F4E1A">
        <w:rPr>
          <w:spacing w:val="22"/>
        </w:rPr>
        <w:t xml:space="preserve"> </w:t>
      </w:r>
      <w:r w:rsidRPr="009F4E1A">
        <w:t>in</w:t>
      </w:r>
      <w:r w:rsidRPr="009F4E1A">
        <w:rPr>
          <w:spacing w:val="19"/>
        </w:rPr>
        <w:t xml:space="preserve"> </w:t>
      </w:r>
      <w:r w:rsidRPr="009F4E1A">
        <w:t>conflict</w:t>
      </w:r>
      <w:r w:rsidRPr="009F4E1A">
        <w:rPr>
          <w:spacing w:val="20"/>
        </w:rPr>
        <w:t xml:space="preserve"> </w:t>
      </w:r>
      <w:r w:rsidRPr="009F4E1A">
        <w:t>with</w:t>
      </w:r>
      <w:r w:rsidRPr="009F4E1A">
        <w:rPr>
          <w:spacing w:val="20"/>
        </w:rPr>
        <w:t xml:space="preserve"> </w:t>
      </w:r>
      <w:r w:rsidRPr="009F4E1A">
        <w:t>or</w:t>
      </w:r>
      <w:r w:rsidRPr="009F4E1A">
        <w:rPr>
          <w:spacing w:val="23"/>
        </w:rPr>
        <w:t xml:space="preserve"> </w:t>
      </w:r>
      <w:r w:rsidRPr="009F4E1A">
        <w:t>inconsistent</w:t>
      </w:r>
      <w:r w:rsidRPr="009F4E1A">
        <w:rPr>
          <w:spacing w:val="20"/>
        </w:rPr>
        <w:t xml:space="preserve"> </w:t>
      </w:r>
      <w:r w:rsidRPr="009F4E1A">
        <w:t>with</w:t>
      </w:r>
      <w:r w:rsidRPr="009F4E1A">
        <w:rPr>
          <w:spacing w:val="19"/>
        </w:rPr>
        <w:t xml:space="preserve"> </w:t>
      </w:r>
      <w:r w:rsidRPr="009F4E1A">
        <w:t>this</w:t>
      </w:r>
      <w:r w:rsidRPr="009F4E1A">
        <w:rPr>
          <w:spacing w:val="21"/>
        </w:rPr>
        <w:t xml:space="preserve"> </w:t>
      </w:r>
      <w:r w:rsidRPr="009F4E1A">
        <w:t>ordinance</w:t>
      </w:r>
      <w:r w:rsidRPr="009F4E1A">
        <w:rPr>
          <w:spacing w:val="-59"/>
        </w:rPr>
        <w:t xml:space="preserve"> </w:t>
      </w:r>
      <w:r w:rsidRPr="009F4E1A">
        <w:t>are</w:t>
      </w:r>
      <w:r w:rsidRPr="009F4E1A">
        <w:rPr>
          <w:spacing w:val="-1"/>
        </w:rPr>
        <w:t xml:space="preserve"> </w:t>
      </w:r>
      <w:r w:rsidRPr="009F4E1A">
        <w:t>hereby</w:t>
      </w:r>
      <w:r w:rsidRPr="009F4E1A">
        <w:rPr>
          <w:spacing w:val="-2"/>
        </w:rPr>
        <w:t xml:space="preserve"> </w:t>
      </w:r>
      <w:r w:rsidRPr="009F4E1A">
        <w:t>repealed.</w:t>
      </w:r>
    </w:p>
    <w:p w14:paraId="4E8282D9" w14:textId="77777777" w:rsidR="00BF5BC7" w:rsidRPr="009F4E1A" w:rsidRDefault="00661E33">
      <w:pPr>
        <w:pStyle w:val="BodyText"/>
        <w:spacing w:line="480" w:lineRule="auto"/>
        <w:ind w:left="119" w:right="356" w:hanging="1"/>
        <w:jc w:val="both"/>
      </w:pPr>
      <w:r w:rsidRPr="009F4E1A">
        <w:rPr>
          <w:b/>
        </w:rPr>
        <w:t xml:space="preserve">SECTION 5: Savings clause. </w:t>
      </w:r>
      <w:r w:rsidRPr="009F4E1A">
        <w:t>The changes provided for in this ordinance shall not affect any</w:t>
      </w:r>
      <w:r w:rsidRPr="009F4E1A">
        <w:rPr>
          <w:spacing w:val="1"/>
        </w:rPr>
        <w:t xml:space="preserve"> </w:t>
      </w:r>
      <w:r w:rsidRPr="009F4E1A">
        <w:t>offense or act committed or done or any penalty or forfeiture incurred or any right established or</w:t>
      </w:r>
      <w:r w:rsidRPr="009F4E1A">
        <w:rPr>
          <w:spacing w:val="1"/>
        </w:rPr>
        <w:t xml:space="preserve"> </w:t>
      </w:r>
      <w:r w:rsidRPr="009F4E1A">
        <w:t>accruing before the effective date of this ordinance; nor shall it affect any prosecution, suit or</w:t>
      </w:r>
      <w:r w:rsidRPr="009F4E1A">
        <w:rPr>
          <w:spacing w:val="1"/>
        </w:rPr>
        <w:t xml:space="preserve"> </w:t>
      </w:r>
      <w:r w:rsidRPr="009F4E1A">
        <w:t>proceeding pending or any judgment rendered prior to the effective date of this ordinance. All fee</w:t>
      </w:r>
      <w:r w:rsidRPr="009F4E1A">
        <w:rPr>
          <w:spacing w:val="1"/>
        </w:rPr>
        <w:t xml:space="preserve"> </w:t>
      </w:r>
      <w:r w:rsidRPr="009F4E1A">
        <w:t>schedules</w:t>
      </w:r>
      <w:r w:rsidRPr="009F4E1A">
        <w:rPr>
          <w:spacing w:val="1"/>
        </w:rPr>
        <w:t xml:space="preserve"> </w:t>
      </w:r>
      <w:r w:rsidRPr="009F4E1A">
        <w:t>shall</w:t>
      </w:r>
      <w:r w:rsidRPr="009F4E1A">
        <w:rPr>
          <w:spacing w:val="1"/>
        </w:rPr>
        <w:t xml:space="preserve"> </w:t>
      </w:r>
      <w:r w:rsidRPr="009F4E1A">
        <w:t>remain in</w:t>
      </w:r>
      <w:r w:rsidRPr="009F4E1A">
        <w:rPr>
          <w:spacing w:val="1"/>
        </w:rPr>
        <w:t xml:space="preserve"> </w:t>
      </w:r>
      <w:r w:rsidRPr="009F4E1A">
        <w:t>force until</w:t>
      </w:r>
      <w:r w:rsidRPr="009F4E1A">
        <w:rPr>
          <w:spacing w:val="1"/>
        </w:rPr>
        <w:t xml:space="preserve"> </w:t>
      </w:r>
      <w:r w:rsidRPr="009F4E1A">
        <w:t>superseded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1"/>
        </w:rPr>
        <w:t xml:space="preserve"> </w:t>
      </w:r>
      <w:r w:rsidRPr="009F4E1A">
        <w:t>the fee schedules</w:t>
      </w:r>
      <w:r w:rsidRPr="009F4E1A">
        <w:rPr>
          <w:spacing w:val="1"/>
        </w:rPr>
        <w:t xml:space="preserve"> </w:t>
      </w:r>
      <w:r w:rsidRPr="009F4E1A">
        <w:t>adopted</w:t>
      </w:r>
      <w:r w:rsidRPr="009F4E1A">
        <w:rPr>
          <w:spacing w:val="1"/>
        </w:rPr>
        <w:t xml:space="preserve"> </w:t>
      </w:r>
      <w:r w:rsidRPr="009F4E1A">
        <w:t>by</w:t>
      </w:r>
      <w:r w:rsidRPr="009F4E1A">
        <w:rPr>
          <w:spacing w:val="61"/>
        </w:rPr>
        <w:t xml:space="preserve"> </w:t>
      </w:r>
      <w:r w:rsidRPr="009F4E1A">
        <w:t>the City</w:t>
      </w:r>
      <w:r w:rsidRPr="009F4E1A">
        <w:rPr>
          <w:spacing w:val="1"/>
        </w:rPr>
        <w:t xml:space="preserve"> </w:t>
      </w:r>
      <w:r w:rsidRPr="009F4E1A">
        <w:t>Council.</w:t>
      </w:r>
    </w:p>
    <w:p w14:paraId="7FE29512" w14:textId="77777777" w:rsidR="00BF5BC7" w:rsidRPr="009F4E1A" w:rsidRDefault="00661E33">
      <w:pPr>
        <w:pStyle w:val="BodyText"/>
        <w:spacing w:line="480" w:lineRule="auto"/>
        <w:ind w:left="119" w:right="356"/>
        <w:jc w:val="both"/>
      </w:pPr>
      <w:r w:rsidRPr="009F4E1A">
        <w:rPr>
          <w:b/>
        </w:rPr>
        <w:t xml:space="preserve">SECTION 6: Effective date. </w:t>
      </w:r>
      <w:r w:rsidRPr="009F4E1A">
        <w:t>Subject to passage by the voters and the vote declared by the City</w:t>
      </w:r>
      <w:r w:rsidRPr="009F4E1A">
        <w:rPr>
          <w:spacing w:val="1"/>
        </w:rPr>
        <w:t xml:space="preserve"> </w:t>
      </w:r>
      <w:r w:rsidRPr="009F4E1A">
        <w:t>Council, pursuant to Elections Code Section 9217, this ordinance shall take effect on January 1,</w:t>
      </w:r>
      <w:r w:rsidRPr="009F4E1A">
        <w:rPr>
          <w:spacing w:val="1"/>
        </w:rPr>
        <w:t xml:space="preserve"> </w:t>
      </w:r>
      <w:r w:rsidRPr="009F4E1A">
        <w:t>2024.</w:t>
      </w:r>
    </w:p>
    <w:p w14:paraId="327DD65D" w14:textId="77777777" w:rsidR="00BF5BC7" w:rsidRPr="009F4E1A" w:rsidRDefault="00661E33">
      <w:pPr>
        <w:pStyle w:val="BodyText"/>
        <w:ind w:left="119"/>
        <w:jc w:val="both"/>
      </w:pPr>
      <w:r w:rsidRPr="009F4E1A">
        <w:t>Attachments</w:t>
      </w:r>
      <w:r w:rsidRPr="009F4E1A">
        <w:rPr>
          <w:spacing w:val="-5"/>
        </w:rPr>
        <w:t xml:space="preserve"> </w:t>
      </w:r>
      <w:r w:rsidRPr="009F4E1A">
        <w:t>incorporated</w:t>
      </w:r>
      <w:r w:rsidRPr="009F4E1A">
        <w:rPr>
          <w:spacing w:val="-2"/>
        </w:rPr>
        <w:t xml:space="preserve"> </w:t>
      </w:r>
      <w:r w:rsidRPr="009F4E1A">
        <w:t>by</w:t>
      </w:r>
      <w:r w:rsidRPr="009F4E1A">
        <w:rPr>
          <w:spacing w:val="-4"/>
        </w:rPr>
        <w:t xml:space="preserve"> </w:t>
      </w:r>
      <w:r w:rsidRPr="009F4E1A">
        <w:t>reference:</w:t>
      </w:r>
      <w:r w:rsidRPr="009F4E1A">
        <w:rPr>
          <w:spacing w:val="-4"/>
        </w:rPr>
        <w:t xml:space="preserve"> </w:t>
      </w:r>
      <w:r w:rsidRPr="009F4E1A">
        <w:t>None</w:t>
      </w:r>
    </w:p>
    <w:sectPr w:rsidR="00BF5BC7" w:rsidRPr="009F4E1A">
      <w:pgSz w:w="12240" w:h="15840"/>
      <w:pgMar w:top="1300" w:right="980" w:bottom="1120" w:left="1200" w:header="0" w:footer="8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488C4" w14:textId="77777777" w:rsidR="004F6CD4" w:rsidRDefault="004F6CD4">
      <w:r>
        <w:separator/>
      </w:r>
    </w:p>
  </w:endnote>
  <w:endnote w:type="continuationSeparator" w:id="0">
    <w:p w14:paraId="1F26DCC3" w14:textId="77777777" w:rsidR="004F6CD4" w:rsidRDefault="004F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8A833" w14:textId="64C6D724" w:rsidR="00610C64" w:rsidRPr="00610C64" w:rsidRDefault="00610C64">
    <w:pPr>
      <w:pStyle w:val="Footer"/>
      <w:jc w:val="right"/>
      <w:rPr>
        <w:sz w:val="18"/>
        <w:szCs w:val="18"/>
      </w:rPr>
    </w:pPr>
    <w:r w:rsidRPr="00610C64"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95352538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10C64">
          <w:rPr>
            <w:sz w:val="18"/>
            <w:szCs w:val="18"/>
          </w:rPr>
          <w:fldChar w:fldCharType="begin"/>
        </w:r>
        <w:r w:rsidRPr="00610C64">
          <w:rPr>
            <w:sz w:val="18"/>
            <w:szCs w:val="18"/>
          </w:rPr>
          <w:instrText xml:space="preserve"> PAGE   \* MERGEFORMAT </w:instrText>
        </w:r>
        <w:r w:rsidRPr="00610C64">
          <w:rPr>
            <w:sz w:val="18"/>
            <w:szCs w:val="18"/>
          </w:rPr>
          <w:fldChar w:fldCharType="separate"/>
        </w:r>
        <w:r w:rsidRPr="00610C64">
          <w:rPr>
            <w:noProof/>
            <w:sz w:val="18"/>
            <w:szCs w:val="18"/>
          </w:rPr>
          <w:t>2</w:t>
        </w:r>
        <w:r w:rsidRPr="00610C64">
          <w:rPr>
            <w:noProof/>
            <w:sz w:val="18"/>
            <w:szCs w:val="18"/>
          </w:rPr>
          <w:fldChar w:fldCharType="end"/>
        </w:r>
        <w:r w:rsidRPr="00610C64">
          <w:rPr>
            <w:noProof/>
            <w:sz w:val="18"/>
            <w:szCs w:val="18"/>
          </w:rPr>
          <w:t xml:space="preserve"> of 23</w:t>
        </w:r>
      </w:sdtContent>
    </w:sdt>
  </w:p>
  <w:p w14:paraId="0FD37650" w14:textId="298EF48E" w:rsidR="00BF5BC7" w:rsidRDefault="00BF5BC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68B00" w14:textId="77777777" w:rsidR="00BF5BC7" w:rsidRDefault="002A03F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6752" behindDoc="1" locked="0" layoutInCell="1" allowOverlap="1" wp14:anchorId="5B2D682D" wp14:editId="78026F78">
              <wp:simplePos x="0" y="0"/>
              <wp:positionH relativeFrom="page">
                <wp:posOffset>6258560</wp:posOffset>
              </wp:positionH>
              <wp:positionV relativeFrom="page">
                <wp:posOffset>9329420</wp:posOffset>
              </wp:positionV>
              <wp:extent cx="777875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787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9F76D1" w14:textId="5607FCBB" w:rsidR="00BF5BC7" w:rsidRDefault="00661E3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 w:rsidR="009F4E1A">
                            <w:rPr>
                              <w:sz w:val="18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2D68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2.8pt;margin-top:734.6pt;width:61.25pt;height:12.1pt;z-index:-1600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" filled="f" stroked="f">
              <v:path arrowok="t"/>
              <v:textbox inset="0,0,0,0">
                <w:txbxContent>
                  <w:p w14:paraId="729F76D1" w14:textId="5607FCBB" w:rsidR="00BF5BC7" w:rsidRDefault="00661E3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 w:rsidR="009F4E1A">
                      <w:rPr>
                        <w:sz w:val="18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E2EEE" w14:textId="77777777" w:rsidR="004F6CD4" w:rsidRDefault="004F6CD4">
      <w:r>
        <w:separator/>
      </w:r>
    </w:p>
  </w:footnote>
  <w:footnote w:type="continuationSeparator" w:id="0">
    <w:p w14:paraId="4195982D" w14:textId="77777777" w:rsidR="004F6CD4" w:rsidRDefault="004F6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9521A"/>
    <w:multiLevelType w:val="hybridMultilevel"/>
    <w:tmpl w:val="C6A2B85A"/>
    <w:lvl w:ilvl="0" w:tplc="FF96B752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B5ED4C0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6B3C6CEC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F8A69BC6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81D07558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146CF43C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39B8B15C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8786C9A6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6194CAE2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F8B0D2B"/>
    <w:multiLevelType w:val="hybridMultilevel"/>
    <w:tmpl w:val="D9DA03EC"/>
    <w:lvl w:ilvl="0" w:tplc="CE7ACD00">
      <w:start w:val="1"/>
      <w:numFmt w:val="lowerLetter"/>
      <w:lvlText w:val="(%1)"/>
      <w:lvlJc w:val="left"/>
      <w:pPr>
        <w:ind w:left="119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E6E7788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284AF874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1102CFD6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E1AAD806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0790922C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34DE9538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2268584E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3B5CA420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1A613849"/>
    <w:multiLevelType w:val="hybridMultilevel"/>
    <w:tmpl w:val="139A3EE6"/>
    <w:lvl w:ilvl="0" w:tplc="6C0C6716">
      <w:start w:val="1"/>
      <w:numFmt w:val="lowerLetter"/>
      <w:lvlText w:val="(%1)"/>
      <w:lvlJc w:val="left"/>
      <w:pPr>
        <w:ind w:left="839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71A5B62">
      <w:numFmt w:val="bullet"/>
      <w:lvlText w:val="•"/>
      <w:lvlJc w:val="left"/>
      <w:pPr>
        <w:ind w:left="1762" w:hanging="360"/>
      </w:pPr>
      <w:rPr>
        <w:rFonts w:hint="default"/>
        <w:lang w:val="en-US" w:eastAsia="en-US" w:bidi="ar-SA"/>
      </w:rPr>
    </w:lvl>
    <w:lvl w:ilvl="2" w:tplc="3E66586A">
      <w:numFmt w:val="bullet"/>
      <w:lvlText w:val="•"/>
      <w:lvlJc w:val="left"/>
      <w:pPr>
        <w:ind w:left="2684" w:hanging="360"/>
      </w:pPr>
      <w:rPr>
        <w:rFonts w:hint="default"/>
        <w:lang w:val="en-US" w:eastAsia="en-US" w:bidi="ar-SA"/>
      </w:rPr>
    </w:lvl>
    <w:lvl w:ilvl="3" w:tplc="314C9278">
      <w:numFmt w:val="bullet"/>
      <w:lvlText w:val="•"/>
      <w:lvlJc w:val="left"/>
      <w:pPr>
        <w:ind w:left="3606" w:hanging="360"/>
      </w:pPr>
      <w:rPr>
        <w:rFonts w:hint="default"/>
        <w:lang w:val="en-US" w:eastAsia="en-US" w:bidi="ar-SA"/>
      </w:rPr>
    </w:lvl>
    <w:lvl w:ilvl="4" w:tplc="7A244FA0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314C9D88">
      <w:numFmt w:val="bullet"/>
      <w:lvlText w:val="•"/>
      <w:lvlJc w:val="left"/>
      <w:pPr>
        <w:ind w:left="5450" w:hanging="360"/>
      </w:pPr>
      <w:rPr>
        <w:rFonts w:hint="default"/>
        <w:lang w:val="en-US" w:eastAsia="en-US" w:bidi="ar-SA"/>
      </w:rPr>
    </w:lvl>
    <w:lvl w:ilvl="6" w:tplc="DAB00AC6">
      <w:numFmt w:val="bullet"/>
      <w:lvlText w:val="•"/>
      <w:lvlJc w:val="left"/>
      <w:pPr>
        <w:ind w:left="6372" w:hanging="360"/>
      </w:pPr>
      <w:rPr>
        <w:rFonts w:hint="default"/>
        <w:lang w:val="en-US" w:eastAsia="en-US" w:bidi="ar-SA"/>
      </w:rPr>
    </w:lvl>
    <w:lvl w:ilvl="7" w:tplc="B3F06AA8">
      <w:numFmt w:val="bullet"/>
      <w:lvlText w:val="•"/>
      <w:lvlJc w:val="left"/>
      <w:pPr>
        <w:ind w:left="7294" w:hanging="360"/>
      </w:pPr>
      <w:rPr>
        <w:rFonts w:hint="default"/>
        <w:lang w:val="en-US" w:eastAsia="en-US" w:bidi="ar-SA"/>
      </w:rPr>
    </w:lvl>
    <w:lvl w:ilvl="8" w:tplc="387C55E2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EE4556F"/>
    <w:multiLevelType w:val="hybridMultilevel"/>
    <w:tmpl w:val="B4F0CC6E"/>
    <w:lvl w:ilvl="0" w:tplc="29C6EE8C">
      <w:start w:val="1"/>
      <w:numFmt w:val="lowerLetter"/>
      <w:lvlText w:val="(%1)"/>
      <w:lvlJc w:val="left"/>
      <w:pPr>
        <w:ind w:left="119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24C4B886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A4B09966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57DE3C4A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5F84DC70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55EA4D60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CF7A0FEA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C004F48C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63EA876A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33410D2E"/>
    <w:multiLevelType w:val="hybridMultilevel"/>
    <w:tmpl w:val="8DEE86FC"/>
    <w:lvl w:ilvl="0" w:tplc="E5940284">
      <w:start w:val="1"/>
      <w:numFmt w:val="decimal"/>
      <w:lvlText w:val="(%1)"/>
      <w:lvlJc w:val="left"/>
      <w:pPr>
        <w:ind w:left="84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F8EFCA4">
      <w:numFmt w:val="bullet"/>
      <w:lvlText w:val="•"/>
      <w:lvlJc w:val="left"/>
      <w:pPr>
        <w:ind w:left="1762" w:hanging="721"/>
      </w:pPr>
      <w:rPr>
        <w:rFonts w:hint="default"/>
        <w:lang w:val="en-US" w:eastAsia="en-US" w:bidi="ar-SA"/>
      </w:rPr>
    </w:lvl>
    <w:lvl w:ilvl="2" w:tplc="E4623BCE">
      <w:numFmt w:val="bullet"/>
      <w:lvlText w:val="•"/>
      <w:lvlJc w:val="left"/>
      <w:pPr>
        <w:ind w:left="2684" w:hanging="721"/>
      </w:pPr>
      <w:rPr>
        <w:rFonts w:hint="default"/>
        <w:lang w:val="en-US" w:eastAsia="en-US" w:bidi="ar-SA"/>
      </w:rPr>
    </w:lvl>
    <w:lvl w:ilvl="3" w:tplc="D300437A">
      <w:numFmt w:val="bullet"/>
      <w:lvlText w:val="•"/>
      <w:lvlJc w:val="left"/>
      <w:pPr>
        <w:ind w:left="3606" w:hanging="721"/>
      </w:pPr>
      <w:rPr>
        <w:rFonts w:hint="default"/>
        <w:lang w:val="en-US" w:eastAsia="en-US" w:bidi="ar-SA"/>
      </w:rPr>
    </w:lvl>
    <w:lvl w:ilvl="4" w:tplc="34562FFA">
      <w:numFmt w:val="bullet"/>
      <w:lvlText w:val="•"/>
      <w:lvlJc w:val="left"/>
      <w:pPr>
        <w:ind w:left="4528" w:hanging="721"/>
      </w:pPr>
      <w:rPr>
        <w:rFonts w:hint="default"/>
        <w:lang w:val="en-US" w:eastAsia="en-US" w:bidi="ar-SA"/>
      </w:rPr>
    </w:lvl>
    <w:lvl w:ilvl="5" w:tplc="14D2379C">
      <w:numFmt w:val="bullet"/>
      <w:lvlText w:val="•"/>
      <w:lvlJc w:val="left"/>
      <w:pPr>
        <w:ind w:left="5450" w:hanging="721"/>
      </w:pPr>
      <w:rPr>
        <w:rFonts w:hint="default"/>
        <w:lang w:val="en-US" w:eastAsia="en-US" w:bidi="ar-SA"/>
      </w:rPr>
    </w:lvl>
    <w:lvl w:ilvl="6" w:tplc="EB1C336A">
      <w:numFmt w:val="bullet"/>
      <w:lvlText w:val="•"/>
      <w:lvlJc w:val="left"/>
      <w:pPr>
        <w:ind w:left="6372" w:hanging="721"/>
      </w:pPr>
      <w:rPr>
        <w:rFonts w:hint="default"/>
        <w:lang w:val="en-US" w:eastAsia="en-US" w:bidi="ar-SA"/>
      </w:rPr>
    </w:lvl>
    <w:lvl w:ilvl="7" w:tplc="D34A4838">
      <w:numFmt w:val="bullet"/>
      <w:lvlText w:val="•"/>
      <w:lvlJc w:val="left"/>
      <w:pPr>
        <w:ind w:left="7294" w:hanging="721"/>
      </w:pPr>
      <w:rPr>
        <w:rFonts w:hint="default"/>
        <w:lang w:val="en-US" w:eastAsia="en-US" w:bidi="ar-SA"/>
      </w:rPr>
    </w:lvl>
    <w:lvl w:ilvl="8" w:tplc="2306F0B8">
      <w:numFmt w:val="bullet"/>
      <w:lvlText w:val="•"/>
      <w:lvlJc w:val="left"/>
      <w:pPr>
        <w:ind w:left="8216" w:hanging="721"/>
      </w:pPr>
      <w:rPr>
        <w:rFonts w:hint="default"/>
        <w:lang w:val="en-US" w:eastAsia="en-US" w:bidi="ar-SA"/>
      </w:rPr>
    </w:lvl>
  </w:abstractNum>
  <w:abstractNum w:abstractNumId="5" w15:restartNumberingAfterBreak="0">
    <w:nsid w:val="3344683D"/>
    <w:multiLevelType w:val="hybridMultilevel"/>
    <w:tmpl w:val="988A7E8C"/>
    <w:lvl w:ilvl="0" w:tplc="3C642E72">
      <w:start w:val="1"/>
      <w:numFmt w:val="lowerLetter"/>
      <w:lvlText w:val="(%1)"/>
      <w:lvlJc w:val="left"/>
      <w:pPr>
        <w:ind w:left="12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3A14772C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65A03AA8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B3625F52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36F6F3C2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01B83734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13A032A8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B5C82C78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47167E8C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357F158F"/>
    <w:multiLevelType w:val="hybridMultilevel"/>
    <w:tmpl w:val="73A85D9A"/>
    <w:lvl w:ilvl="0" w:tplc="37422D54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520892D6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BF104982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5E3ECFCA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1444CBB4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435209C6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6916D4B0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FD843AC8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5DFC02FA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3A9D646E"/>
    <w:multiLevelType w:val="hybridMultilevel"/>
    <w:tmpl w:val="27CE5196"/>
    <w:lvl w:ilvl="0" w:tplc="6A106A2E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F1945D64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51882AE8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8D4AB7E8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DB969256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85989BF0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DC265F5E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09CAE15C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0880760E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47EA2EF3"/>
    <w:multiLevelType w:val="hybridMultilevel"/>
    <w:tmpl w:val="B2503B82"/>
    <w:lvl w:ilvl="0" w:tplc="668A4B86">
      <w:start w:val="1"/>
      <w:numFmt w:val="lowerLetter"/>
      <w:lvlText w:val="(%1)"/>
      <w:lvlJc w:val="left"/>
      <w:pPr>
        <w:ind w:left="155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35E6AB0">
      <w:numFmt w:val="bullet"/>
      <w:lvlText w:val="•"/>
      <w:lvlJc w:val="left"/>
      <w:pPr>
        <w:ind w:left="2410" w:hanging="720"/>
      </w:pPr>
      <w:rPr>
        <w:rFonts w:hint="default"/>
        <w:lang w:val="en-US" w:eastAsia="en-US" w:bidi="ar-SA"/>
      </w:rPr>
    </w:lvl>
    <w:lvl w:ilvl="2" w:tplc="83862902">
      <w:numFmt w:val="bullet"/>
      <w:lvlText w:val="•"/>
      <w:lvlJc w:val="left"/>
      <w:pPr>
        <w:ind w:left="3260" w:hanging="720"/>
      </w:pPr>
      <w:rPr>
        <w:rFonts w:hint="default"/>
        <w:lang w:val="en-US" w:eastAsia="en-US" w:bidi="ar-SA"/>
      </w:rPr>
    </w:lvl>
    <w:lvl w:ilvl="3" w:tplc="BF6E7468">
      <w:numFmt w:val="bullet"/>
      <w:lvlText w:val="•"/>
      <w:lvlJc w:val="left"/>
      <w:pPr>
        <w:ind w:left="4110" w:hanging="720"/>
      </w:pPr>
      <w:rPr>
        <w:rFonts w:hint="default"/>
        <w:lang w:val="en-US" w:eastAsia="en-US" w:bidi="ar-SA"/>
      </w:rPr>
    </w:lvl>
    <w:lvl w:ilvl="4" w:tplc="3D2C49BC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5" w:tplc="02C81DE0">
      <w:numFmt w:val="bullet"/>
      <w:lvlText w:val="•"/>
      <w:lvlJc w:val="left"/>
      <w:pPr>
        <w:ind w:left="5810" w:hanging="720"/>
      </w:pPr>
      <w:rPr>
        <w:rFonts w:hint="default"/>
        <w:lang w:val="en-US" w:eastAsia="en-US" w:bidi="ar-SA"/>
      </w:rPr>
    </w:lvl>
    <w:lvl w:ilvl="6" w:tplc="716A5214">
      <w:numFmt w:val="bullet"/>
      <w:lvlText w:val="•"/>
      <w:lvlJc w:val="left"/>
      <w:pPr>
        <w:ind w:left="6660" w:hanging="720"/>
      </w:pPr>
      <w:rPr>
        <w:rFonts w:hint="default"/>
        <w:lang w:val="en-US" w:eastAsia="en-US" w:bidi="ar-SA"/>
      </w:rPr>
    </w:lvl>
    <w:lvl w:ilvl="7" w:tplc="5E322160">
      <w:numFmt w:val="bullet"/>
      <w:lvlText w:val="•"/>
      <w:lvlJc w:val="left"/>
      <w:pPr>
        <w:ind w:left="7510" w:hanging="720"/>
      </w:pPr>
      <w:rPr>
        <w:rFonts w:hint="default"/>
        <w:lang w:val="en-US" w:eastAsia="en-US" w:bidi="ar-SA"/>
      </w:rPr>
    </w:lvl>
    <w:lvl w:ilvl="8" w:tplc="BCDE382E">
      <w:numFmt w:val="bullet"/>
      <w:lvlText w:val="•"/>
      <w:lvlJc w:val="left"/>
      <w:pPr>
        <w:ind w:left="8360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54F34670"/>
    <w:multiLevelType w:val="hybridMultilevel"/>
    <w:tmpl w:val="CEB2FF54"/>
    <w:lvl w:ilvl="0" w:tplc="CB3E81C0">
      <w:start w:val="1"/>
      <w:numFmt w:val="lowerLetter"/>
      <w:lvlText w:val="(%1)"/>
      <w:lvlJc w:val="left"/>
      <w:pPr>
        <w:ind w:left="12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1486B100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E80A5C4C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5282C34C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E0B2D0AA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C666F034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BB0AE11A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3224F1CA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69EA9188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abstractNum w:abstractNumId="10" w15:restartNumberingAfterBreak="0">
    <w:nsid w:val="614017AE"/>
    <w:multiLevelType w:val="hybridMultilevel"/>
    <w:tmpl w:val="4FC6F4A4"/>
    <w:lvl w:ilvl="0" w:tplc="D9BE1038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B6BA9B2A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29D89D3A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640A2B64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00EE0D2C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9EB29746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FC84197C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F904C1AC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62DC037C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640A0FF8"/>
    <w:multiLevelType w:val="hybridMultilevel"/>
    <w:tmpl w:val="936E5B84"/>
    <w:lvl w:ilvl="0" w:tplc="30CEAAB6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9CD890E0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5E847174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CD3AD55E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09E04F7C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97760770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95B27238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449A14E6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F9562064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64847915"/>
    <w:multiLevelType w:val="hybridMultilevel"/>
    <w:tmpl w:val="EDC2E742"/>
    <w:lvl w:ilvl="0" w:tplc="8326BA12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BF5A90E4">
      <w:numFmt w:val="bullet"/>
      <w:lvlText w:val="•"/>
      <w:lvlJc w:val="left"/>
      <w:pPr>
        <w:ind w:left="1114" w:hanging="720"/>
      </w:pPr>
      <w:rPr>
        <w:rFonts w:hint="default"/>
        <w:lang w:val="en-US" w:eastAsia="en-US" w:bidi="ar-SA"/>
      </w:rPr>
    </w:lvl>
    <w:lvl w:ilvl="2" w:tplc="F15C09AA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12BAE86A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AD0AF0A0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C0064E50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EA706448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AB18561A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85F6D01C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3" w15:restartNumberingAfterBreak="0">
    <w:nsid w:val="6D9B33BC"/>
    <w:multiLevelType w:val="hybridMultilevel"/>
    <w:tmpl w:val="C54C9F8A"/>
    <w:lvl w:ilvl="0" w:tplc="F2F4FD7E">
      <w:start w:val="1"/>
      <w:numFmt w:val="lowerLetter"/>
      <w:lvlText w:val="(%1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63D0857A">
      <w:start w:val="1"/>
      <w:numFmt w:val="decimal"/>
      <w:lvlText w:val="(%2)"/>
      <w:lvlJc w:val="left"/>
      <w:pPr>
        <w:ind w:left="119" w:hanging="72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 w:tplc="23D61DE6">
      <w:numFmt w:val="bullet"/>
      <w:lvlText w:val="•"/>
      <w:lvlJc w:val="left"/>
      <w:pPr>
        <w:ind w:left="2108" w:hanging="720"/>
      </w:pPr>
      <w:rPr>
        <w:rFonts w:hint="default"/>
        <w:lang w:val="en-US" w:eastAsia="en-US" w:bidi="ar-SA"/>
      </w:rPr>
    </w:lvl>
    <w:lvl w:ilvl="3" w:tplc="42EAA170">
      <w:numFmt w:val="bullet"/>
      <w:lvlText w:val="•"/>
      <w:lvlJc w:val="left"/>
      <w:pPr>
        <w:ind w:left="3102" w:hanging="720"/>
      </w:pPr>
      <w:rPr>
        <w:rFonts w:hint="default"/>
        <w:lang w:val="en-US" w:eastAsia="en-US" w:bidi="ar-SA"/>
      </w:rPr>
    </w:lvl>
    <w:lvl w:ilvl="4" w:tplc="B41C31D0">
      <w:numFmt w:val="bullet"/>
      <w:lvlText w:val="•"/>
      <w:lvlJc w:val="left"/>
      <w:pPr>
        <w:ind w:left="4096" w:hanging="720"/>
      </w:pPr>
      <w:rPr>
        <w:rFonts w:hint="default"/>
        <w:lang w:val="en-US" w:eastAsia="en-US" w:bidi="ar-SA"/>
      </w:rPr>
    </w:lvl>
    <w:lvl w:ilvl="5" w:tplc="6876EA74">
      <w:numFmt w:val="bullet"/>
      <w:lvlText w:val="•"/>
      <w:lvlJc w:val="left"/>
      <w:pPr>
        <w:ind w:left="5090" w:hanging="720"/>
      </w:pPr>
      <w:rPr>
        <w:rFonts w:hint="default"/>
        <w:lang w:val="en-US" w:eastAsia="en-US" w:bidi="ar-SA"/>
      </w:rPr>
    </w:lvl>
    <w:lvl w:ilvl="6" w:tplc="F5A2C8A8">
      <w:numFmt w:val="bullet"/>
      <w:lvlText w:val="•"/>
      <w:lvlJc w:val="left"/>
      <w:pPr>
        <w:ind w:left="6084" w:hanging="720"/>
      </w:pPr>
      <w:rPr>
        <w:rFonts w:hint="default"/>
        <w:lang w:val="en-US" w:eastAsia="en-US" w:bidi="ar-SA"/>
      </w:rPr>
    </w:lvl>
    <w:lvl w:ilvl="7" w:tplc="4D785CD6">
      <w:numFmt w:val="bullet"/>
      <w:lvlText w:val="•"/>
      <w:lvlJc w:val="left"/>
      <w:pPr>
        <w:ind w:left="7078" w:hanging="720"/>
      </w:pPr>
      <w:rPr>
        <w:rFonts w:hint="default"/>
        <w:lang w:val="en-US" w:eastAsia="en-US" w:bidi="ar-SA"/>
      </w:rPr>
    </w:lvl>
    <w:lvl w:ilvl="8" w:tplc="050E6AD4">
      <w:numFmt w:val="bullet"/>
      <w:lvlText w:val="•"/>
      <w:lvlJc w:val="left"/>
      <w:pPr>
        <w:ind w:left="8072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75DE1475"/>
    <w:multiLevelType w:val="hybridMultilevel"/>
    <w:tmpl w:val="E5BC1338"/>
    <w:lvl w:ilvl="0" w:tplc="BB5C5BEE">
      <w:start w:val="1"/>
      <w:numFmt w:val="decimal"/>
      <w:lvlText w:val="%1."/>
      <w:lvlJc w:val="left"/>
      <w:pPr>
        <w:ind w:left="331" w:hanging="728"/>
        <w:jc w:val="right"/>
      </w:pPr>
      <w:rPr>
        <w:rFonts w:hint="default"/>
        <w:spacing w:val="-4"/>
        <w:w w:val="96"/>
        <w:lang w:val="en-US" w:eastAsia="en-US" w:bidi="ar-SA"/>
      </w:rPr>
    </w:lvl>
    <w:lvl w:ilvl="1" w:tplc="57002362">
      <w:start w:val="1"/>
      <w:numFmt w:val="upperLetter"/>
      <w:lvlText w:val="%2."/>
      <w:lvlJc w:val="left"/>
      <w:pPr>
        <w:ind w:left="240" w:hanging="617"/>
        <w:jc w:val="left"/>
      </w:pPr>
      <w:rPr>
        <w:rFonts w:ascii="Arial" w:eastAsia="Arial" w:hAnsi="Arial" w:cs="Arial" w:hint="default"/>
        <w:spacing w:val="-6"/>
        <w:w w:val="96"/>
        <w:sz w:val="22"/>
        <w:szCs w:val="22"/>
        <w:lang w:val="en-US" w:eastAsia="en-US" w:bidi="ar-SA"/>
      </w:rPr>
    </w:lvl>
    <w:lvl w:ilvl="2" w:tplc="B650AF72">
      <w:numFmt w:val="bullet"/>
      <w:lvlText w:val="•"/>
      <w:lvlJc w:val="left"/>
      <w:pPr>
        <w:ind w:left="1420" w:hanging="617"/>
      </w:pPr>
      <w:rPr>
        <w:rFonts w:hint="default"/>
        <w:lang w:val="en-US" w:eastAsia="en-US" w:bidi="ar-SA"/>
      </w:rPr>
    </w:lvl>
    <w:lvl w:ilvl="3" w:tplc="38FC6FA8">
      <w:numFmt w:val="bullet"/>
      <w:lvlText w:val="•"/>
      <w:lvlJc w:val="left"/>
      <w:pPr>
        <w:ind w:left="2500" w:hanging="617"/>
      </w:pPr>
      <w:rPr>
        <w:rFonts w:hint="default"/>
        <w:lang w:val="en-US" w:eastAsia="en-US" w:bidi="ar-SA"/>
      </w:rPr>
    </w:lvl>
    <w:lvl w:ilvl="4" w:tplc="0F466E38">
      <w:numFmt w:val="bullet"/>
      <w:lvlText w:val="•"/>
      <w:lvlJc w:val="left"/>
      <w:pPr>
        <w:ind w:left="3580" w:hanging="617"/>
      </w:pPr>
      <w:rPr>
        <w:rFonts w:hint="default"/>
        <w:lang w:val="en-US" w:eastAsia="en-US" w:bidi="ar-SA"/>
      </w:rPr>
    </w:lvl>
    <w:lvl w:ilvl="5" w:tplc="FB5A362C">
      <w:numFmt w:val="bullet"/>
      <w:lvlText w:val="•"/>
      <w:lvlJc w:val="left"/>
      <w:pPr>
        <w:ind w:left="4660" w:hanging="617"/>
      </w:pPr>
      <w:rPr>
        <w:rFonts w:hint="default"/>
        <w:lang w:val="en-US" w:eastAsia="en-US" w:bidi="ar-SA"/>
      </w:rPr>
    </w:lvl>
    <w:lvl w:ilvl="6" w:tplc="B490A9C4">
      <w:numFmt w:val="bullet"/>
      <w:lvlText w:val="•"/>
      <w:lvlJc w:val="left"/>
      <w:pPr>
        <w:ind w:left="5740" w:hanging="617"/>
      </w:pPr>
      <w:rPr>
        <w:rFonts w:hint="default"/>
        <w:lang w:val="en-US" w:eastAsia="en-US" w:bidi="ar-SA"/>
      </w:rPr>
    </w:lvl>
    <w:lvl w:ilvl="7" w:tplc="5C7440D6">
      <w:numFmt w:val="bullet"/>
      <w:lvlText w:val="•"/>
      <w:lvlJc w:val="left"/>
      <w:pPr>
        <w:ind w:left="6820" w:hanging="617"/>
      </w:pPr>
      <w:rPr>
        <w:rFonts w:hint="default"/>
        <w:lang w:val="en-US" w:eastAsia="en-US" w:bidi="ar-SA"/>
      </w:rPr>
    </w:lvl>
    <w:lvl w:ilvl="8" w:tplc="C6CAC98A">
      <w:numFmt w:val="bullet"/>
      <w:lvlText w:val="•"/>
      <w:lvlJc w:val="left"/>
      <w:pPr>
        <w:ind w:left="7900" w:hanging="617"/>
      </w:pPr>
      <w:rPr>
        <w:rFonts w:hint="default"/>
        <w:lang w:val="en-US" w:eastAsia="en-US" w:bidi="ar-SA"/>
      </w:rPr>
    </w:lvl>
  </w:abstractNum>
  <w:abstractNum w:abstractNumId="15" w15:restartNumberingAfterBreak="0">
    <w:nsid w:val="7EC04D29"/>
    <w:multiLevelType w:val="hybridMultilevel"/>
    <w:tmpl w:val="CD2003CC"/>
    <w:lvl w:ilvl="0" w:tplc="FA866C3A">
      <w:start w:val="1"/>
      <w:numFmt w:val="lowerLetter"/>
      <w:lvlText w:val="(%1)"/>
      <w:lvlJc w:val="left"/>
      <w:pPr>
        <w:ind w:left="120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493A9852">
      <w:numFmt w:val="bullet"/>
      <w:lvlText w:val="•"/>
      <w:lvlJc w:val="left"/>
      <w:pPr>
        <w:ind w:left="1114" w:hanging="721"/>
      </w:pPr>
      <w:rPr>
        <w:rFonts w:hint="default"/>
        <w:lang w:val="en-US" w:eastAsia="en-US" w:bidi="ar-SA"/>
      </w:rPr>
    </w:lvl>
    <w:lvl w:ilvl="2" w:tplc="1B5AA08C">
      <w:numFmt w:val="bullet"/>
      <w:lvlText w:val="•"/>
      <w:lvlJc w:val="left"/>
      <w:pPr>
        <w:ind w:left="2108" w:hanging="721"/>
      </w:pPr>
      <w:rPr>
        <w:rFonts w:hint="default"/>
        <w:lang w:val="en-US" w:eastAsia="en-US" w:bidi="ar-SA"/>
      </w:rPr>
    </w:lvl>
    <w:lvl w:ilvl="3" w:tplc="9F920FFC">
      <w:numFmt w:val="bullet"/>
      <w:lvlText w:val="•"/>
      <w:lvlJc w:val="left"/>
      <w:pPr>
        <w:ind w:left="3102" w:hanging="721"/>
      </w:pPr>
      <w:rPr>
        <w:rFonts w:hint="default"/>
        <w:lang w:val="en-US" w:eastAsia="en-US" w:bidi="ar-SA"/>
      </w:rPr>
    </w:lvl>
    <w:lvl w:ilvl="4" w:tplc="B4804068">
      <w:numFmt w:val="bullet"/>
      <w:lvlText w:val="•"/>
      <w:lvlJc w:val="left"/>
      <w:pPr>
        <w:ind w:left="4096" w:hanging="721"/>
      </w:pPr>
      <w:rPr>
        <w:rFonts w:hint="default"/>
        <w:lang w:val="en-US" w:eastAsia="en-US" w:bidi="ar-SA"/>
      </w:rPr>
    </w:lvl>
    <w:lvl w:ilvl="5" w:tplc="671403F4">
      <w:numFmt w:val="bullet"/>
      <w:lvlText w:val="•"/>
      <w:lvlJc w:val="left"/>
      <w:pPr>
        <w:ind w:left="5090" w:hanging="721"/>
      </w:pPr>
      <w:rPr>
        <w:rFonts w:hint="default"/>
        <w:lang w:val="en-US" w:eastAsia="en-US" w:bidi="ar-SA"/>
      </w:rPr>
    </w:lvl>
    <w:lvl w:ilvl="6" w:tplc="1D5CB248">
      <w:numFmt w:val="bullet"/>
      <w:lvlText w:val="•"/>
      <w:lvlJc w:val="left"/>
      <w:pPr>
        <w:ind w:left="6084" w:hanging="721"/>
      </w:pPr>
      <w:rPr>
        <w:rFonts w:hint="default"/>
        <w:lang w:val="en-US" w:eastAsia="en-US" w:bidi="ar-SA"/>
      </w:rPr>
    </w:lvl>
    <w:lvl w:ilvl="7" w:tplc="28582B2A">
      <w:numFmt w:val="bullet"/>
      <w:lvlText w:val="•"/>
      <w:lvlJc w:val="left"/>
      <w:pPr>
        <w:ind w:left="7078" w:hanging="721"/>
      </w:pPr>
      <w:rPr>
        <w:rFonts w:hint="default"/>
        <w:lang w:val="en-US" w:eastAsia="en-US" w:bidi="ar-SA"/>
      </w:rPr>
    </w:lvl>
    <w:lvl w:ilvl="8" w:tplc="48A42554">
      <w:numFmt w:val="bullet"/>
      <w:lvlText w:val="•"/>
      <w:lvlJc w:val="left"/>
      <w:pPr>
        <w:ind w:left="8072" w:hanging="72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9"/>
  </w:num>
  <w:num w:numId="6">
    <w:abstractNumId w:val="15"/>
  </w:num>
  <w:num w:numId="7">
    <w:abstractNumId w:val="1"/>
  </w:num>
  <w:num w:numId="8">
    <w:abstractNumId w:val="3"/>
  </w:num>
  <w:num w:numId="9">
    <w:abstractNumId w:val="13"/>
  </w:num>
  <w:num w:numId="10">
    <w:abstractNumId w:val="8"/>
  </w:num>
  <w:num w:numId="11">
    <w:abstractNumId w:val="12"/>
  </w:num>
  <w:num w:numId="12">
    <w:abstractNumId w:val="10"/>
  </w:num>
  <w:num w:numId="13">
    <w:abstractNumId w:val="11"/>
  </w:num>
  <w:num w:numId="14">
    <w:abstractNumId w:val="6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C7"/>
    <w:rsid w:val="000659D9"/>
    <w:rsid w:val="002A03F2"/>
    <w:rsid w:val="003238A6"/>
    <w:rsid w:val="00333A05"/>
    <w:rsid w:val="004F6CD4"/>
    <w:rsid w:val="005C187E"/>
    <w:rsid w:val="00610C64"/>
    <w:rsid w:val="00661E33"/>
    <w:rsid w:val="007C7B38"/>
    <w:rsid w:val="009F4E1A"/>
    <w:rsid w:val="00BF5BC7"/>
    <w:rsid w:val="00DE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7EE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9" w:right="356" w:firstLine="72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Revision">
    <w:name w:val="Revision"/>
    <w:hidden/>
    <w:uiPriority w:val="99"/>
    <w:semiHidden/>
    <w:rsid w:val="007C7B38"/>
    <w:pPr>
      <w:widowControl/>
      <w:autoSpaceDE/>
      <w:autoSpaceDN/>
    </w:pPr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sid w:val="007C7B38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B3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8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8A6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38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38A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238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8A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3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B45603-9E9C-E04F-ADC4-E0BA5E90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6411</Words>
  <Characters>36546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2022-06-30T20:58:00Z</dcterms:created>
  <dcterms:modified xsi:type="dcterms:W3CDTF">2022-07-08T03:48:00Z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2022-06-30T00:00:00Z</vt:filetime>
  </property>
</Properties>
</file>