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44077" w14:textId="7B326308" w:rsidR="000E4C83" w:rsidRDefault="00453F9F">
      <w:pPr>
        <w:tabs>
          <w:tab w:val="right" w:pos="9358"/>
        </w:tabs>
        <w:ind w:left="0" w:firstLine="0"/>
      </w:pPr>
      <w:r>
        <w:t xml:space="preserve"> </w:t>
      </w:r>
      <w:r>
        <w:tab/>
        <w:t xml:space="preserve">EBIX No. S200004223 </w:t>
      </w:r>
    </w:p>
    <w:p w14:paraId="5429BDB1" w14:textId="77777777" w:rsidR="000E4C83" w:rsidRDefault="00453F9F">
      <w:pPr>
        <w:spacing w:after="141" w:line="259" w:lineRule="auto"/>
        <w:ind w:left="0" w:firstLine="0"/>
      </w:pPr>
      <w:r>
        <w:t xml:space="preserve"> </w:t>
      </w:r>
    </w:p>
    <w:p w14:paraId="542605F1" w14:textId="08DDE25C" w:rsidR="002B61AF" w:rsidRDefault="002B61AF" w:rsidP="00E8757E">
      <w:pPr>
        <w:spacing w:after="0" w:line="259" w:lineRule="auto"/>
        <w:ind w:left="444"/>
        <w:jc w:val="center"/>
        <w:rPr>
          <w:b/>
        </w:rPr>
      </w:pPr>
      <w:r>
        <w:rPr>
          <w:b/>
        </w:rPr>
        <w:t>AMENDMENT NO</w:t>
      </w:r>
      <w:r w:rsidRPr="004500F9">
        <w:rPr>
          <w:b/>
        </w:rPr>
        <w:t xml:space="preserve">. </w:t>
      </w:r>
      <w:r w:rsidR="00C61D5D">
        <w:rPr>
          <w:b/>
        </w:rPr>
        <w:t>7</w:t>
      </w:r>
      <w:r>
        <w:rPr>
          <w:b/>
        </w:rPr>
        <w:t xml:space="preserve"> TO THE </w:t>
      </w:r>
      <w:r w:rsidR="00F70146">
        <w:rPr>
          <w:b/>
        </w:rPr>
        <w:t>AMENDED AND RESTATED</w:t>
      </w:r>
    </w:p>
    <w:p w14:paraId="605F0C6F" w14:textId="07293D6C" w:rsidR="000E4C83" w:rsidRDefault="00A404B3" w:rsidP="00E8757E">
      <w:pPr>
        <w:spacing w:after="0" w:line="259" w:lineRule="auto"/>
        <w:ind w:left="444"/>
        <w:jc w:val="center"/>
      </w:pPr>
      <w:r w:rsidRPr="00962B02">
        <w:rPr>
          <w:b/>
        </w:rPr>
        <w:t>REPLACEMENT</w:t>
      </w:r>
      <w:r>
        <w:rPr>
          <w:b/>
        </w:rPr>
        <w:t xml:space="preserve"> </w:t>
      </w:r>
      <w:r w:rsidR="00453F9F">
        <w:rPr>
          <w:b/>
        </w:rPr>
        <w:t>LICENSE AGREEMENT</w:t>
      </w:r>
    </w:p>
    <w:p w14:paraId="396CF60F" w14:textId="5B26262E" w:rsidR="000E4C83" w:rsidRDefault="00453F9F" w:rsidP="00E8757E">
      <w:pPr>
        <w:spacing w:after="0" w:line="259" w:lineRule="auto"/>
        <w:ind w:left="1248"/>
      </w:pPr>
      <w:r>
        <w:rPr>
          <w:b/>
        </w:rPr>
        <w:t>GRANTING RIGHT OF ENTRY TO AND ALLOWING ACCESS ON</w:t>
      </w:r>
    </w:p>
    <w:p w14:paraId="24288155" w14:textId="01D4A831" w:rsidR="000E4C83" w:rsidRDefault="00E8757E" w:rsidP="00E8757E">
      <w:pPr>
        <w:pStyle w:val="Heading1"/>
        <w:numPr>
          <w:ilvl w:val="0"/>
          <w:numId w:val="0"/>
        </w:numPr>
        <w:ind w:right="433"/>
        <w:jc w:val="center"/>
      </w:pPr>
      <w:r>
        <w:t xml:space="preserve">          </w:t>
      </w:r>
      <w:r w:rsidR="00453F9F">
        <w:t>CERTAIN CITY OWNED PROPERTY PREAMBLE</w:t>
      </w:r>
    </w:p>
    <w:p w14:paraId="40F6523A" w14:textId="77777777" w:rsidR="000E4C83" w:rsidRDefault="00453F9F">
      <w:pPr>
        <w:spacing w:after="0" w:line="259" w:lineRule="auto"/>
        <w:ind w:left="62" w:firstLine="0"/>
        <w:jc w:val="center"/>
      </w:pPr>
      <w:r>
        <w:rPr>
          <w:b/>
        </w:rPr>
        <w:t xml:space="preserve"> </w:t>
      </w:r>
    </w:p>
    <w:p w14:paraId="44BD4553" w14:textId="77777777" w:rsidR="000E4C83" w:rsidRDefault="00453F9F">
      <w:pPr>
        <w:spacing w:after="0" w:line="259" w:lineRule="auto"/>
        <w:ind w:left="62" w:firstLine="0"/>
        <w:jc w:val="center"/>
      </w:pPr>
      <w:r>
        <w:rPr>
          <w:b/>
        </w:rPr>
        <w:t xml:space="preserve"> </w:t>
      </w:r>
    </w:p>
    <w:p w14:paraId="2C195B38" w14:textId="77777777" w:rsidR="000E4C83" w:rsidRDefault="00453F9F">
      <w:r>
        <w:t xml:space="preserve">This license agreement (“License”) is entered into by and between the City of Santa Clara, California, a chartered California municipal corporation, with its principal place of business located at 1500 Warburton Avenue, Santa Clara, CA 95050 (“City”), and </w:t>
      </w:r>
      <w:r>
        <w:rPr>
          <w:b/>
        </w:rPr>
        <w:t>Habitat for Humanity East Bay/Silicon Valley</w:t>
      </w:r>
      <w:r>
        <w:rPr>
          <w:b/>
          <w:sz w:val="20"/>
        </w:rPr>
        <w:t>,</w:t>
      </w:r>
      <w:r>
        <w:t xml:space="preserve"> a </w:t>
      </w:r>
      <w:r>
        <w:rPr>
          <w:b/>
        </w:rPr>
        <w:t>501(c)(3) not-for-profit organization,</w:t>
      </w:r>
      <w:r>
        <w:t xml:space="preserve"> with its principal place of business located at </w:t>
      </w:r>
      <w:r>
        <w:rPr>
          <w:b/>
        </w:rPr>
        <w:t>2619 Broadway, Oakland, CA 94612</w:t>
      </w:r>
      <w:r>
        <w:t xml:space="preserve">, (“Licensee”), for the purpose of providing Licensee the temporary right of access to Property described in this License and the right to use it for the activities referred to in this License. City and Licensee may be referred to individually as a “Party” or collectively as the “Parties” or the “Parties to this License.” </w:t>
      </w:r>
    </w:p>
    <w:p w14:paraId="63CD338E" w14:textId="77777777" w:rsidR="000E4C83" w:rsidRDefault="00453F9F">
      <w:pPr>
        <w:spacing w:after="0" w:line="259" w:lineRule="auto"/>
        <w:ind w:left="0" w:firstLine="0"/>
      </w:pPr>
      <w:r>
        <w:t xml:space="preserve"> </w:t>
      </w:r>
    </w:p>
    <w:p w14:paraId="523FC1FA" w14:textId="77777777" w:rsidR="000E4C83" w:rsidRDefault="00453F9F">
      <w:r>
        <w:t xml:space="preserve">The Parties to this License agree that the rights, privileges, and obligations granted by this License are set forth as follows: </w:t>
      </w:r>
    </w:p>
    <w:p w14:paraId="7301632B" w14:textId="77777777" w:rsidR="000E4C83" w:rsidRDefault="00453F9F">
      <w:pPr>
        <w:spacing w:after="0" w:line="259" w:lineRule="auto"/>
        <w:ind w:left="0" w:firstLine="0"/>
      </w:pPr>
      <w:r>
        <w:t xml:space="preserve"> </w:t>
      </w:r>
    </w:p>
    <w:p w14:paraId="1746502D" w14:textId="77777777" w:rsidR="000E4C83" w:rsidRDefault="00453F9F">
      <w:pPr>
        <w:spacing w:after="0" w:line="259" w:lineRule="auto"/>
        <w:ind w:left="444" w:right="434"/>
        <w:jc w:val="center"/>
      </w:pPr>
      <w:r>
        <w:rPr>
          <w:b/>
        </w:rPr>
        <w:t>LICENSE PROVISIONS</w:t>
      </w:r>
      <w:r>
        <w:t xml:space="preserve">: </w:t>
      </w:r>
    </w:p>
    <w:p w14:paraId="7F7E8305" w14:textId="77777777" w:rsidR="000E4C83" w:rsidRDefault="00453F9F">
      <w:pPr>
        <w:spacing w:after="0" w:line="259" w:lineRule="auto"/>
        <w:ind w:left="0" w:firstLine="0"/>
      </w:pPr>
      <w:r>
        <w:t xml:space="preserve"> </w:t>
      </w:r>
    </w:p>
    <w:p w14:paraId="33754B42" w14:textId="77777777" w:rsidR="000E4C83" w:rsidRDefault="00453F9F">
      <w:pPr>
        <w:pStyle w:val="Heading1"/>
        <w:ind w:left="705" w:hanging="720"/>
      </w:pPr>
      <w:r>
        <w:t>PERMITTED ACTIVITIES</w:t>
      </w:r>
      <w:r>
        <w:rPr>
          <w:b w:val="0"/>
        </w:rPr>
        <w:t xml:space="preserve"> </w:t>
      </w:r>
    </w:p>
    <w:p w14:paraId="35D4E0F1" w14:textId="77777777" w:rsidR="000E4C83" w:rsidRDefault="00453F9F">
      <w:pPr>
        <w:spacing w:after="0" w:line="259" w:lineRule="auto"/>
        <w:ind w:left="0" w:firstLine="0"/>
      </w:pPr>
      <w:r>
        <w:t xml:space="preserve"> </w:t>
      </w:r>
    </w:p>
    <w:p w14:paraId="42C65FB5" w14:textId="77777777" w:rsidR="000E4C83" w:rsidRDefault="00453F9F">
      <w:pPr>
        <w:ind w:left="715"/>
      </w:pPr>
      <w:r>
        <w:t xml:space="preserve">In response to Licensee’s request that City grant a temporary license to Licensee for access to certain City owned real property located at </w:t>
      </w:r>
      <w:r>
        <w:rPr>
          <w:b/>
        </w:rPr>
        <w:t>3575 De La Cruz Boulevard</w:t>
      </w:r>
      <w:r>
        <w:rPr>
          <w:sz w:val="20"/>
        </w:rPr>
        <w:t xml:space="preserve"> </w:t>
      </w:r>
      <w:r>
        <w:t xml:space="preserve">(the “Property”) and in consideration of the sum of </w:t>
      </w:r>
      <w:r>
        <w:rPr>
          <w:b/>
        </w:rPr>
        <w:t>Zero</w:t>
      </w:r>
      <w:r>
        <w:t xml:space="preserve"> dollars ($0.00) and other good and valuable consideration, City hereby grants Licensee a revocable license to use Property for the specific and limited use and purpose as set forth in this License. The Property is more specifically described in Exhibit A, attached and incorporated by this reference. Said temporary access to the Property is granted to Licensee, its employees, agents and contractors for the sole purpose of conducting the following activities: </w:t>
      </w:r>
    </w:p>
    <w:p w14:paraId="4F527AA5" w14:textId="77777777" w:rsidR="000E4C83" w:rsidRDefault="00453F9F">
      <w:pPr>
        <w:spacing w:after="0" w:line="259" w:lineRule="auto"/>
        <w:ind w:left="0" w:firstLine="0"/>
      </w:pPr>
      <w:r>
        <w:t xml:space="preserve"> </w:t>
      </w:r>
    </w:p>
    <w:p w14:paraId="2A37E841" w14:textId="77777777" w:rsidR="000E4C83" w:rsidRDefault="00453F9F">
      <w:pPr>
        <w:numPr>
          <w:ilvl w:val="0"/>
          <w:numId w:val="1"/>
        </w:numPr>
        <w:ind w:hanging="720"/>
      </w:pPr>
      <w:r>
        <w:rPr>
          <w:b/>
        </w:rPr>
        <w:t>Use</w:t>
      </w:r>
      <w:r>
        <w:t xml:space="preserve">.  Licensee, its employees, agents and contractors are authorized to enter on and cross over Property only for the limited purpose of </w:t>
      </w:r>
      <w:r>
        <w:rPr>
          <w:b/>
        </w:rPr>
        <w:t xml:space="preserve">conducting a property survey and geotechnical, environmental, and utility studies </w:t>
      </w:r>
      <w:r>
        <w:t xml:space="preserve">and to perform the necessary activities related to such limited purpose. It is understood by the Parties that the use(s) permitted under this License is/are limited to the purposes described above. </w:t>
      </w:r>
    </w:p>
    <w:p w14:paraId="3DD5D710" w14:textId="77777777" w:rsidR="000E4C83" w:rsidRDefault="00453F9F">
      <w:pPr>
        <w:spacing w:after="0" w:line="259" w:lineRule="auto"/>
        <w:ind w:left="0" w:firstLine="0"/>
      </w:pPr>
      <w:r>
        <w:t xml:space="preserve"> </w:t>
      </w:r>
    </w:p>
    <w:p w14:paraId="4FA8454C" w14:textId="77777777" w:rsidR="000E4C83" w:rsidRDefault="00453F9F">
      <w:pPr>
        <w:numPr>
          <w:ilvl w:val="0"/>
          <w:numId w:val="1"/>
        </w:numPr>
        <w:ind w:hanging="720"/>
      </w:pPr>
      <w:r>
        <w:rPr>
          <w:b/>
        </w:rPr>
        <w:t>Access</w:t>
      </w:r>
      <w:r>
        <w:t xml:space="preserve">.  Licensee is granted limited rights of access to the Property by this License. Licensee’s access to the Property will be from </w:t>
      </w:r>
      <w:r>
        <w:rPr>
          <w:b/>
        </w:rPr>
        <w:t>De La Cruz Boulevard</w:t>
      </w:r>
      <w:r>
        <w:t xml:space="preserve">, the public road adjacent to the Property. Vehicular travel on the Property will be </w:t>
      </w:r>
      <w:r>
        <w:lastRenderedPageBreak/>
        <w:t xml:space="preserve">limited to areas outlined in Exhibit A.  Licensee must provide notice to the City requesting access to the Property as outlined in Exhibit B. </w:t>
      </w:r>
    </w:p>
    <w:p w14:paraId="05774F34" w14:textId="77777777" w:rsidR="000E4C83" w:rsidRDefault="00453F9F">
      <w:pPr>
        <w:spacing w:after="0" w:line="259" w:lineRule="auto"/>
        <w:ind w:left="0" w:firstLine="0"/>
      </w:pPr>
      <w:r>
        <w:t xml:space="preserve"> </w:t>
      </w:r>
    </w:p>
    <w:p w14:paraId="4D262228" w14:textId="77777777" w:rsidR="000E4C83" w:rsidRDefault="00453F9F">
      <w:pPr>
        <w:numPr>
          <w:ilvl w:val="0"/>
          <w:numId w:val="1"/>
        </w:numPr>
        <w:ind w:hanging="720"/>
      </w:pPr>
      <w:r>
        <w:rPr>
          <w:b/>
        </w:rPr>
        <w:t>Gates</w:t>
      </w:r>
      <w:r>
        <w:t xml:space="preserve">.  Licensee agrees to keep all gates it utilizes closed if found to be closed, or open if found to be open. </w:t>
      </w:r>
    </w:p>
    <w:p w14:paraId="4AF92F13" w14:textId="77777777" w:rsidR="000E4C83" w:rsidRDefault="00453F9F">
      <w:pPr>
        <w:spacing w:after="0" w:line="259" w:lineRule="auto"/>
        <w:ind w:left="0" w:firstLine="0"/>
      </w:pPr>
      <w:r>
        <w:t xml:space="preserve"> </w:t>
      </w:r>
    </w:p>
    <w:p w14:paraId="548FBDDF" w14:textId="77777777" w:rsidR="000E4C83" w:rsidRDefault="00453F9F">
      <w:pPr>
        <w:numPr>
          <w:ilvl w:val="0"/>
          <w:numId w:val="1"/>
        </w:numPr>
        <w:ind w:hanging="720"/>
      </w:pPr>
      <w:r>
        <w:rPr>
          <w:b/>
        </w:rPr>
        <w:t>Weather</w:t>
      </w:r>
      <w:r>
        <w:t xml:space="preserve">.  All activities will be conducted on a “weather permitting” basis. Licensee shall use its best efforts to keep surface disturbances to a minimum and avoid rutting of any roads. Any damage caused to the Property or any underground electrical ducts, storm sewer and water lines, manholes and appurtenances located on or under the surface of the Property or to any roads shall be promptly repaired by Licensee. The roads or any other area shall not be left in a rutted or otherwise damaged condition. </w:t>
      </w:r>
    </w:p>
    <w:p w14:paraId="29740947" w14:textId="77777777" w:rsidR="000E4C83" w:rsidRDefault="00453F9F">
      <w:pPr>
        <w:spacing w:after="0" w:line="259" w:lineRule="auto"/>
        <w:ind w:left="720" w:firstLine="0"/>
      </w:pPr>
      <w:r>
        <w:t xml:space="preserve"> </w:t>
      </w:r>
    </w:p>
    <w:p w14:paraId="6394A688" w14:textId="77777777" w:rsidR="000E4C83" w:rsidRDefault="00453F9F">
      <w:pPr>
        <w:numPr>
          <w:ilvl w:val="0"/>
          <w:numId w:val="1"/>
        </w:numPr>
        <w:ind w:hanging="720"/>
      </w:pPr>
      <w:r>
        <w:rPr>
          <w:b/>
        </w:rPr>
        <w:t>Prohibitions and Limitations</w:t>
      </w:r>
      <w:r>
        <w:t xml:space="preserve">.  Except as may be required to accomplish the permitted use(s) described in subsection 1A, above, the use(s) and activities authorized under this License shall not: </w:t>
      </w:r>
    </w:p>
    <w:p w14:paraId="58C5A305" w14:textId="77777777" w:rsidR="000E4C83" w:rsidRDefault="00453F9F">
      <w:pPr>
        <w:spacing w:after="0" w:line="259" w:lineRule="auto"/>
        <w:ind w:left="720" w:firstLine="0"/>
      </w:pPr>
      <w:r>
        <w:t xml:space="preserve"> </w:t>
      </w:r>
    </w:p>
    <w:p w14:paraId="310BDB12" w14:textId="77777777" w:rsidR="000E4C83" w:rsidRDefault="00453F9F">
      <w:pPr>
        <w:numPr>
          <w:ilvl w:val="1"/>
          <w:numId w:val="1"/>
        </w:numPr>
        <w:ind w:hanging="360"/>
      </w:pPr>
      <w:r>
        <w:t xml:space="preserve">significantly disturb the surface of the Property </w:t>
      </w:r>
    </w:p>
    <w:p w14:paraId="2EE01CBA" w14:textId="77777777" w:rsidR="000E4C83" w:rsidRDefault="00453F9F">
      <w:pPr>
        <w:numPr>
          <w:ilvl w:val="1"/>
          <w:numId w:val="1"/>
        </w:numPr>
        <w:ind w:hanging="360"/>
      </w:pPr>
      <w:r>
        <w:t xml:space="preserve">be inconsistent with those permitted on the Property </w:t>
      </w:r>
    </w:p>
    <w:p w14:paraId="66BAE795" w14:textId="77777777" w:rsidR="000E4C83" w:rsidRDefault="00453F9F">
      <w:pPr>
        <w:numPr>
          <w:ilvl w:val="1"/>
          <w:numId w:val="1"/>
        </w:numPr>
        <w:ind w:hanging="360"/>
      </w:pPr>
      <w:r>
        <w:t xml:space="preserve">interfere in any way with the City’s ownership rights and privileges on the property; and/or </w:t>
      </w:r>
    </w:p>
    <w:p w14:paraId="2B531B11" w14:textId="77777777" w:rsidR="000E4C83" w:rsidRDefault="00453F9F">
      <w:pPr>
        <w:numPr>
          <w:ilvl w:val="1"/>
          <w:numId w:val="1"/>
        </w:numPr>
        <w:ind w:hanging="360"/>
      </w:pPr>
      <w:r>
        <w:t xml:space="preserve">cause or contribute in any way to the contamination of all or any portion of the Property, by any substance, especially Hazardous Materials as that term is defined in section 4 of this License. </w:t>
      </w:r>
    </w:p>
    <w:p w14:paraId="2E423025" w14:textId="77777777" w:rsidR="000E4C83" w:rsidRDefault="00453F9F">
      <w:pPr>
        <w:spacing w:after="0" w:line="259" w:lineRule="auto"/>
        <w:ind w:left="0" w:firstLine="0"/>
      </w:pPr>
      <w:r>
        <w:t xml:space="preserve"> </w:t>
      </w:r>
    </w:p>
    <w:p w14:paraId="6922C318" w14:textId="6302D329" w:rsidR="0038287C" w:rsidRDefault="00453F9F" w:rsidP="0038287C">
      <w:pPr>
        <w:pStyle w:val="Heading1"/>
        <w:ind w:left="705" w:hanging="720"/>
      </w:pPr>
      <w:r>
        <w:t>TERM OF THE LICENSE</w:t>
      </w:r>
      <w:r>
        <w:rPr>
          <w:b w:val="0"/>
        </w:rPr>
        <w:t xml:space="preserve"> </w:t>
      </w:r>
    </w:p>
    <w:p w14:paraId="2531D4C5" w14:textId="576E139D" w:rsidR="00207AC7" w:rsidRPr="00C61D5D" w:rsidRDefault="0038287C" w:rsidP="0038287C">
      <w:pPr>
        <w:pStyle w:val="BodyTextIndent"/>
        <w:tabs>
          <w:tab w:val="num" w:pos="1260"/>
        </w:tabs>
        <w:spacing w:before="240"/>
        <w:ind w:left="705" w:right="720"/>
        <w:rPr>
          <w:rFonts w:cs="Times New Roman"/>
        </w:rPr>
      </w:pPr>
      <w:proofErr w:type="gramStart"/>
      <w:r>
        <w:rPr>
          <w:rFonts w:cs="Times New Roman"/>
        </w:rPr>
        <w:t>In order to</w:t>
      </w:r>
      <w:proofErr w:type="gramEnd"/>
      <w:r w:rsidR="00207AC7" w:rsidRPr="00C61D5D">
        <w:rPr>
          <w:rFonts w:cs="Times New Roman"/>
        </w:rPr>
        <w:t xml:space="preserve"> align with</w:t>
      </w:r>
      <w:r w:rsidR="00730356" w:rsidRPr="00C61D5D">
        <w:rPr>
          <w:rFonts w:cs="Times New Roman"/>
        </w:rPr>
        <w:t xml:space="preserve"> the term of </w:t>
      </w:r>
      <w:del w:id="0" w:author="Adam Marcus" w:date="2025-12-05T10:23:00Z" w16du:dateUtc="2025-12-05T18:23:00Z">
        <w:r w:rsidR="00207AC7" w:rsidRPr="00C61D5D" w:rsidDel="006423DA">
          <w:rPr>
            <w:rFonts w:cs="Times New Roman"/>
          </w:rPr>
          <w:delText xml:space="preserve"> </w:delText>
        </w:r>
      </w:del>
      <w:r w:rsidR="008D561E">
        <w:rPr>
          <w:rFonts w:cs="Times New Roman"/>
        </w:rPr>
        <w:t>the Ninth Amendment</w:t>
      </w:r>
      <w:r w:rsidR="00207AC7" w:rsidRPr="00C61D5D">
        <w:rPr>
          <w:rFonts w:cs="Times New Roman"/>
        </w:rPr>
        <w:t xml:space="preserve"> to the Exclusive Negotiating Rights Agreement between the City of Santa Clara, California and Habitat for Humanity East Bay/Silicon Valley, Inc., City grants this License for temporary access to the Property to Licensee for a time period commencing on the Effective </w:t>
      </w:r>
      <w:r>
        <w:rPr>
          <w:rFonts w:cs="Times New Roman"/>
        </w:rPr>
        <w:t>D</w:t>
      </w:r>
      <w:r w:rsidR="00207AC7" w:rsidRPr="00C61D5D">
        <w:rPr>
          <w:rFonts w:cs="Times New Roman"/>
        </w:rPr>
        <w:t xml:space="preserve">ate of the License and ending on </w:t>
      </w:r>
      <w:r w:rsidR="00790D84" w:rsidRPr="00C61D5D">
        <w:rPr>
          <w:rFonts w:cs="Times New Roman"/>
        </w:rPr>
        <w:t>December</w:t>
      </w:r>
      <w:r w:rsidR="00825ECF" w:rsidRPr="00C61D5D">
        <w:rPr>
          <w:rFonts w:cs="Times New Roman"/>
        </w:rPr>
        <w:t xml:space="preserve"> 30, </w:t>
      </w:r>
      <w:r w:rsidR="008D561E" w:rsidRPr="00C61D5D">
        <w:rPr>
          <w:rFonts w:cs="Times New Roman"/>
        </w:rPr>
        <w:t>202</w:t>
      </w:r>
      <w:r w:rsidR="008D561E">
        <w:rPr>
          <w:rFonts w:cs="Times New Roman"/>
        </w:rPr>
        <w:t>6</w:t>
      </w:r>
      <w:r w:rsidR="00207AC7" w:rsidRPr="00C61D5D">
        <w:rPr>
          <w:rFonts w:cs="Times New Roman"/>
        </w:rPr>
        <w:t>.</w:t>
      </w:r>
      <w:r w:rsidR="00263221" w:rsidRPr="00C61D5D">
        <w:rPr>
          <w:rFonts w:cs="Times New Roman"/>
        </w:rPr>
        <w:t xml:space="preserve">  </w:t>
      </w:r>
    </w:p>
    <w:p w14:paraId="5B5F83FA" w14:textId="77777777" w:rsidR="000E4C83" w:rsidRDefault="00453F9F">
      <w:pPr>
        <w:spacing w:after="0" w:line="259" w:lineRule="auto"/>
        <w:ind w:left="0" w:firstLine="0"/>
      </w:pPr>
      <w:r>
        <w:t xml:space="preserve"> </w:t>
      </w:r>
    </w:p>
    <w:p w14:paraId="7A56FCCA" w14:textId="77777777" w:rsidR="000E4C83" w:rsidRDefault="00453F9F">
      <w:pPr>
        <w:pStyle w:val="Heading1"/>
        <w:ind w:left="705" w:hanging="720"/>
      </w:pPr>
      <w:r>
        <w:t>RETURN PROPERTY TO EXISTING CONDITION</w:t>
      </w:r>
      <w:r>
        <w:rPr>
          <w:b w:val="0"/>
        </w:rPr>
        <w:t xml:space="preserve"> </w:t>
      </w:r>
    </w:p>
    <w:p w14:paraId="762CC299" w14:textId="77777777" w:rsidR="000E4C83" w:rsidRDefault="00453F9F">
      <w:pPr>
        <w:spacing w:after="0" w:line="259" w:lineRule="auto"/>
        <w:ind w:left="0" w:firstLine="0"/>
      </w:pPr>
      <w:r>
        <w:t xml:space="preserve"> </w:t>
      </w:r>
    </w:p>
    <w:p w14:paraId="2E32531B" w14:textId="77777777" w:rsidR="000E4C83" w:rsidRDefault="00453F9F">
      <w:pPr>
        <w:ind w:left="715"/>
      </w:pPr>
      <w:r>
        <w:t xml:space="preserve">Immediately upon completion of the use of the Property permitted by this License, or upon the expiration of the term of this License, whichever occurs first, Licensee shall restore the Property to substantially the same condition as it was existing prior to Licensee’s use, as determined by City representatives. At that time, Licensee shall remove from the Property </w:t>
      </w:r>
      <w:proofErr w:type="gramStart"/>
      <w:r>
        <w:t>any and all</w:t>
      </w:r>
      <w:proofErr w:type="gramEnd"/>
      <w:r>
        <w:t xml:space="preserve"> equipment or materials used in conducting the permitted activities. Licensee expressly acknowledges its financial obligation to fulfill this condition promptly. Licensee shall repair any damage caused to the existing </w:t>
      </w:r>
      <w:r>
        <w:lastRenderedPageBreak/>
        <w:t xml:space="preserve">underground electric ducts, storm sewer and water lines, manholes and\or appurtenances located on, above or under the surface of the Property. </w:t>
      </w:r>
    </w:p>
    <w:p w14:paraId="5BAAFF75" w14:textId="77777777" w:rsidR="000E4C83" w:rsidRDefault="00453F9F">
      <w:pPr>
        <w:spacing w:after="0" w:line="259" w:lineRule="auto"/>
        <w:ind w:left="0" w:firstLine="0"/>
      </w:pPr>
      <w:r>
        <w:t xml:space="preserve"> </w:t>
      </w:r>
    </w:p>
    <w:p w14:paraId="4A1724BD" w14:textId="77777777" w:rsidR="000E4C83" w:rsidRDefault="00453F9F">
      <w:pPr>
        <w:pStyle w:val="Heading1"/>
        <w:ind w:left="705" w:hanging="720"/>
      </w:pPr>
      <w:r>
        <w:t>HAZARDOUS MATERIALS ON THE PROPERTY</w:t>
      </w:r>
      <w:r>
        <w:rPr>
          <w:b w:val="0"/>
        </w:rPr>
        <w:t xml:space="preserve"> </w:t>
      </w:r>
    </w:p>
    <w:p w14:paraId="74E93C73" w14:textId="77777777" w:rsidR="000E4C83" w:rsidRDefault="00453F9F">
      <w:pPr>
        <w:spacing w:after="0" w:line="259" w:lineRule="auto"/>
        <w:ind w:left="0" w:firstLine="0"/>
      </w:pPr>
      <w:r>
        <w:t xml:space="preserve"> </w:t>
      </w:r>
    </w:p>
    <w:p w14:paraId="32C10728" w14:textId="77777777" w:rsidR="000E4C83" w:rsidRDefault="00453F9F">
      <w:pPr>
        <w:numPr>
          <w:ilvl w:val="0"/>
          <w:numId w:val="2"/>
        </w:numPr>
        <w:ind w:hanging="720"/>
      </w:pPr>
      <w:r>
        <w:t xml:space="preserve">Licensee shall not use or store Hazardous Materials of any kind on or near the Property which could contaminate the Property, without prior written permission from City. Subject to Section 4.D. below, </w:t>
      </w:r>
      <w:proofErr w:type="gramStart"/>
      <w:r>
        <w:t>in the event that</w:t>
      </w:r>
      <w:proofErr w:type="gramEnd"/>
      <w:r>
        <w:t xml:space="preserve"> any Hazardous Material is spilled or leaked or otherwise released on the Property or any area in the vicinity of the Property as a result of Licensee’s exercise of this License, Licensee shall promptly take all steps necessary to remove any contamination resulting from such activities. Licensee accepts full responsibility for all activities and costs incurred related to cleaning up the Property from the effects of such spill or leak. Licensee shall be responsible for meeting, and possess the means to satisfy, the requirements of all federal, state and local controlling agencies, such as the Bay Area Water Quality Management District and/or the Environmental Protection Agency, which may have jurisdiction over the region in which the </w:t>
      </w:r>
    </w:p>
    <w:p w14:paraId="323C5B47" w14:textId="77777777" w:rsidR="000E4C83" w:rsidRDefault="00453F9F">
      <w:pPr>
        <w:ind w:left="1450"/>
      </w:pPr>
      <w:r>
        <w:t xml:space="preserve">Property is located or over the substance being used by Licensee on the Property. </w:t>
      </w:r>
    </w:p>
    <w:p w14:paraId="50869326" w14:textId="77777777" w:rsidR="000E4C83" w:rsidRDefault="00453F9F">
      <w:pPr>
        <w:spacing w:after="0" w:line="259" w:lineRule="auto"/>
        <w:ind w:left="0" w:firstLine="0"/>
      </w:pPr>
      <w:r>
        <w:t xml:space="preserve"> </w:t>
      </w:r>
    </w:p>
    <w:p w14:paraId="55C80945" w14:textId="77777777" w:rsidR="000E4C83" w:rsidRDefault="00453F9F">
      <w:pPr>
        <w:numPr>
          <w:ilvl w:val="0"/>
          <w:numId w:val="2"/>
        </w:numPr>
        <w:ind w:hanging="720"/>
      </w:pPr>
      <w:r>
        <w:rPr>
          <w:b/>
          <w:u w:val="single" w:color="000000"/>
        </w:rPr>
        <w:t>Hazardous Materials Defined</w:t>
      </w:r>
      <w:r>
        <w:t xml:space="preserve">.  The term “Hazardous Material(s)” shall mean any toxic or hazardous substance, material or waste or any pollutant or contaminant or infectious or radioactive material, including but not limited to, those substances, materials or wastes regulated now or in the future under any of the following statutes or regulations and any and all of those substances included within the definitions of “hazardous substances,” “hazardous waste,” “hazardous chemical substance or mixture,” “imminently hazardous chemical substance or mixture,” “toxic substances,” “hazardous air pollutant,” “toxic pollutant” or “solid waste” in the (a) “CERCLA” or “Superfund” as amended by SARA, 42 U.S.C. </w:t>
      </w:r>
    </w:p>
    <w:p w14:paraId="76188E8E" w14:textId="77777777" w:rsidR="000E4C83" w:rsidRDefault="00453F9F">
      <w:pPr>
        <w:ind w:left="1450"/>
      </w:pPr>
      <w:r>
        <w:t xml:space="preserve">Sec. 9601 et seq., (b) RCRA, 42 U.S.C. Sec. 6901 et seq., (c) CWA., 33 U.S.C. </w:t>
      </w:r>
    </w:p>
    <w:p w14:paraId="2721CC68" w14:textId="77777777" w:rsidR="000E4C83" w:rsidRDefault="00453F9F">
      <w:pPr>
        <w:ind w:left="1450"/>
      </w:pPr>
      <w:r>
        <w:t xml:space="preserve">Sec. 1251 et seq., (d) CAA, 42 U.S.C. 78401 et seq., (e) TSCA, 15 U.S.C. Sec. </w:t>
      </w:r>
    </w:p>
    <w:p w14:paraId="56AB7E22" w14:textId="77777777" w:rsidR="000E4C83" w:rsidRDefault="00453F9F">
      <w:pPr>
        <w:ind w:left="1450"/>
      </w:pPr>
      <w:r>
        <w:t xml:space="preserve">2601 et seq., (f) The Refuse Act of 1899, 33 U.S.C. Sec. 407, (g) OSHA, 29 U.S.C. 651 et seq. (h) Hazardous Materials Transportation Act, 49 U.S.C. Sec. </w:t>
      </w:r>
    </w:p>
    <w:p w14:paraId="0C12BBB7" w14:textId="77777777" w:rsidR="000E4C83" w:rsidRDefault="00453F9F">
      <w:pPr>
        <w:ind w:left="1450"/>
      </w:pPr>
      <w:r>
        <w:t>1801 et seq., (</w:t>
      </w:r>
      <w:proofErr w:type="spellStart"/>
      <w:r>
        <w:t>i</w:t>
      </w:r>
      <w:proofErr w:type="spellEnd"/>
      <w:r>
        <w:t xml:space="preserve">) USDOT Table (40 CFR Part 302 and amendments) or the EPA </w:t>
      </w:r>
    </w:p>
    <w:p w14:paraId="45B81B65" w14:textId="77777777" w:rsidR="000E4C83" w:rsidRDefault="00453F9F">
      <w:pPr>
        <w:ind w:left="1450"/>
      </w:pPr>
      <w:r>
        <w:t xml:space="preserve">Table (40 CFR Part 302 and amendments), (j) California Superfund, Cal. Health &amp; Safety Code Sec. 25300 et seq., (k) Cal. Hazardous Waste Control Act, Cal. Health &amp; Safety Code Section 25100 et seq., (l) Porter-Cologne Act, Cal. Water Code Sec. 13000 et seq., (m) Hazardous Waste Disposal Land Use Law, Cal. </w:t>
      </w:r>
    </w:p>
    <w:p w14:paraId="42FFC935" w14:textId="77777777" w:rsidR="000E4C83" w:rsidRDefault="00453F9F">
      <w:pPr>
        <w:ind w:left="1450"/>
      </w:pPr>
      <w:r>
        <w:t xml:space="preserve">Health &amp; Safety Code Sec. 25220 et seq., (n) “Proposition 65,” Cal. Health and </w:t>
      </w:r>
    </w:p>
    <w:p w14:paraId="69D6D616" w14:textId="77777777" w:rsidR="000E4C83" w:rsidRDefault="00453F9F">
      <w:pPr>
        <w:ind w:left="1450"/>
      </w:pPr>
      <w:r>
        <w:t xml:space="preserve">Safety Code Sec. 25249.5 et seq., (o) Hazardous Substances Underground Storage </w:t>
      </w:r>
    </w:p>
    <w:p w14:paraId="71DFF00B" w14:textId="77777777" w:rsidR="000E4C83" w:rsidRDefault="00453F9F">
      <w:pPr>
        <w:ind w:left="1450"/>
      </w:pPr>
      <w:r>
        <w:t xml:space="preserve">Tank Law, Cal. Health &amp; Safety Code Sec. 25280 et seq., (p) California </w:t>
      </w:r>
    </w:p>
    <w:p w14:paraId="65931C5D" w14:textId="766676D5" w:rsidR="000E4C83" w:rsidRDefault="00453F9F" w:rsidP="00ED4819">
      <w:pPr>
        <w:ind w:left="1450"/>
      </w:pPr>
      <w:r>
        <w:t xml:space="preserve">Hazardous Substance Act, Cal. Health &amp; Safety Code Sec. 28740 et seq., (q) Air Resources Law, Cal. Health &amp; Safety Code Sec. 39000 et seq., (r) Hazardous Materials Release Response Plans and Inventory, Cal. Health &amp; Safety Code Secs. 25500-25541, (s) TCPA, Cal. Health and Safety Code Secs. 25208 et seq., </w:t>
      </w:r>
      <w:r>
        <w:lastRenderedPageBreak/>
        <w:t>and (t) regulations promulgated pursuant to said laws or any replacement thereof, or as similar terms are defined in the federal, state and local laws, statutes, regulations, orders or rules. Hazardous Materials shall also mean any and all other substances, materials and wastes which are, or in the future become regulated under applicable local, state or federal law for the protection of health or the environment, or which are classified as hazardous or toxic substances, materials or wastes, pollutants or contaminants, as defined, listed or regulated by any federal, state or local law, regulation or order or by common law decision, including, without limitation, (</w:t>
      </w:r>
      <w:proofErr w:type="spellStart"/>
      <w:r>
        <w:t>i</w:t>
      </w:r>
      <w:proofErr w:type="spellEnd"/>
      <w:r>
        <w:t xml:space="preserve">) trichloroethylene, </w:t>
      </w:r>
      <w:r w:rsidR="00962B02">
        <w:t>tetrachloroethylene</w:t>
      </w:r>
      <w:r>
        <w:t xml:space="preserve">, perchloroethylene and other chlorinated solvents, (ii) any petroleum products or fractions thereof, (iii) asbestos, (iv) polychlorinated biphenyls, (v) flammable explosives, (vi) urea formaldehyde, and (vii) radioactive materials and waste. </w:t>
      </w:r>
    </w:p>
    <w:p w14:paraId="57B407AE" w14:textId="77777777" w:rsidR="000E4C83" w:rsidRDefault="00453F9F">
      <w:pPr>
        <w:spacing w:after="0" w:line="259" w:lineRule="auto"/>
        <w:ind w:left="0" w:firstLine="0"/>
      </w:pPr>
      <w:r>
        <w:t xml:space="preserve"> </w:t>
      </w:r>
    </w:p>
    <w:p w14:paraId="30978DA1" w14:textId="77777777" w:rsidR="000E4C83" w:rsidRDefault="00453F9F">
      <w:pPr>
        <w:numPr>
          <w:ilvl w:val="0"/>
          <w:numId w:val="3"/>
        </w:numPr>
        <w:ind w:hanging="720"/>
      </w:pPr>
      <w:r>
        <w:rPr>
          <w:b/>
          <w:u w:val="single" w:color="000000"/>
        </w:rPr>
        <w:t>Hazardous Materials Indemnity</w:t>
      </w:r>
      <w:r>
        <w:t>.  Subject to Section 4.D. below, Licensee shall indemnify, defend (by counsel reasonably acceptable to City), protect and hold City harmless from and against any and all claims, liabilities, penalties, forfeitures, losses and/or expenses (including, without limitation, diminution in value of the Property, damages for the loss or restriction on use of the rentable or usable space or of any amenity of the Property, damages arising from any adverse impact or marketing of the Property and sums paid in settlement of claims, response costs, cleanup costs, site assessment costs, attorneys’ fees, consultant and expert fees, judgments, administrative rulings or orders, fines, costs of death of or injury to any person or damage to any property whatsoever (including, without limitation, groundwater, sewer systems and atmosphere), arising from, or caused or resulting, either prior to or during the term of this License, in whole or in part, directly or indirectly, by the presence or discharge in, on, under or about the Property by Licensee, Licensee’s agents, employees, licensees or invitees or at Licensee’s direction of Hazardous Material, or by Licensee’s failure to comply with any Hazardous Materials Law, whether knowingly or by strict liability. Licensee’s indemnification obligations shall include, without limitation, and whether foreseeable or unforeseeable, all costs of any required or necessary Hazardous Materials management plan, investigation, repairs, cleanup or detoxification or decontamination of the Property, and the presence and implementation of any closure, remedial action or other required plans, and shall survive the expiration of or early termination of the term of this License. For purposes of the indemnity provided herein, any acts or omissions of Licensee, or its employees, agents, customers, sublessees, assignees, contractors or subcontractors of Licensee (</w:t>
      </w:r>
      <w:proofErr w:type="gramStart"/>
      <w:r>
        <w:t>whether or not</w:t>
      </w:r>
      <w:proofErr w:type="gramEnd"/>
      <w:r>
        <w:t xml:space="preserve"> they are negligent, intentional, willful or unlawful) shall be strictly attributable to Licensee. </w:t>
      </w:r>
    </w:p>
    <w:p w14:paraId="41213726" w14:textId="77777777" w:rsidR="000E4C83" w:rsidRDefault="00453F9F">
      <w:pPr>
        <w:spacing w:after="0" w:line="259" w:lineRule="auto"/>
        <w:ind w:left="0" w:firstLine="0"/>
      </w:pPr>
      <w:r>
        <w:t xml:space="preserve"> </w:t>
      </w:r>
    </w:p>
    <w:p w14:paraId="324D8898" w14:textId="77777777" w:rsidR="000E4C83" w:rsidRDefault="00453F9F">
      <w:pPr>
        <w:numPr>
          <w:ilvl w:val="0"/>
          <w:numId w:val="3"/>
        </w:numPr>
        <w:ind w:hanging="720"/>
      </w:pPr>
      <w:r>
        <w:t xml:space="preserve">Notwithstanding anything to the contrary contained in this Section 4 Licensee shall not be liable for </w:t>
      </w:r>
      <w:proofErr w:type="spellStart"/>
      <w:r>
        <w:t>clean up</w:t>
      </w:r>
      <w:proofErr w:type="spellEnd"/>
      <w:r>
        <w:t xml:space="preserve"> of the exacerbation of pre-existing Hazardous Materials located on the Property (“Pre-existing Materials”) that might be caused by Licensee’s activities hereunder, including, but not limited to, the movement of </w:t>
      </w:r>
      <w:r>
        <w:lastRenderedPageBreak/>
        <w:t xml:space="preserve">Hazardous Materials between levels of soils or into groundwater, nor shall Licensee’s indemnification in Section 4.C. apply to any discovery or exacerbation of Pre-existing Materials.     </w:t>
      </w:r>
    </w:p>
    <w:p w14:paraId="637DF640" w14:textId="77777777" w:rsidR="000E4C83" w:rsidRDefault="00453F9F">
      <w:pPr>
        <w:spacing w:after="0" w:line="259" w:lineRule="auto"/>
        <w:ind w:left="720" w:firstLine="0"/>
      </w:pPr>
      <w:r>
        <w:t xml:space="preserve"> </w:t>
      </w:r>
    </w:p>
    <w:p w14:paraId="725CD694" w14:textId="77777777" w:rsidR="000E4C83" w:rsidRDefault="00453F9F">
      <w:pPr>
        <w:pStyle w:val="Heading1"/>
        <w:ind w:left="705" w:hanging="720"/>
      </w:pPr>
      <w:r>
        <w:t>HOLD HARMLESS/INDEMNIFICATION</w:t>
      </w:r>
      <w:r>
        <w:rPr>
          <w:b w:val="0"/>
        </w:rPr>
        <w:t xml:space="preserve"> </w:t>
      </w:r>
    </w:p>
    <w:p w14:paraId="6EA0EA18" w14:textId="77777777" w:rsidR="000E4C83" w:rsidRDefault="00453F9F">
      <w:pPr>
        <w:spacing w:after="0" w:line="259" w:lineRule="auto"/>
        <w:ind w:left="0" w:firstLine="0"/>
      </w:pPr>
      <w:r>
        <w:t xml:space="preserve"> </w:t>
      </w:r>
    </w:p>
    <w:p w14:paraId="2E417E26" w14:textId="77777777" w:rsidR="000E4C83" w:rsidRDefault="00453F9F">
      <w:pPr>
        <w:ind w:left="715"/>
      </w:pPr>
      <w:r>
        <w:t xml:space="preserve">To the extent permitted by law, Licensee hereby agrees to protect, defend, hold harmless, and indemnify City, its council, officers, employees, agents, successors, and assigns, from and against all claims, injury, liability, loss, cost, and expense, or damage however same may be caused, including without limitation, all costs and reasonable attorney’s fees in providing a defense to any claim arising therefrom, or any loss of or damage to property (real and/or personal), and for personal injury to or the death of any person or persons, arising out of, occurring by reason of, or in any way connected with, Licensee’s operations, acts, errors, omissions or use of the Property or exercise of it rights under this License, except to the extent arising out of the negligence or willful misconduct of City. </w:t>
      </w:r>
    </w:p>
    <w:p w14:paraId="21915325" w14:textId="77777777" w:rsidR="000E4C83" w:rsidRDefault="00453F9F">
      <w:pPr>
        <w:spacing w:after="0" w:line="259" w:lineRule="auto"/>
        <w:ind w:left="0" w:firstLine="0"/>
      </w:pPr>
      <w:r>
        <w:t xml:space="preserve"> </w:t>
      </w:r>
    </w:p>
    <w:p w14:paraId="5F2F7606" w14:textId="77777777" w:rsidR="000E4C83" w:rsidRDefault="00453F9F">
      <w:pPr>
        <w:pStyle w:val="Heading1"/>
        <w:ind w:left="705" w:hanging="720"/>
      </w:pPr>
      <w:r>
        <w:t>INSURANCE REQUIREMENTS</w:t>
      </w:r>
      <w:r>
        <w:rPr>
          <w:b w:val="0"/>
        </w:rPr>
        <w:t xml:space="preserve"> </w:t>
      </w:r>
    </w:p>
    <w:p w14:paraId="3ACFBE3D" w14:textId="77777777" w:rsidR="000E4C83" w:rsidRDefault="00453F9F">
      <w:pPr>
        <w:spacing w:after="0" w:line="259" w:lineRule="auto"/>
        <w:ind w:left="0" w:firstLine="0"/>
      </w:pPr>
      <w:r>
        <w:t xml:space="preserve"> </w:t>
      </w:r>
    </w:p>
    <w:p w14:paraId="4EC1FFE1" w14:textId="77777777" w:rsidR="000E4C83" w:rsidRDefault="00453F9F">
      <w:pPr>
        <w:ind w:left="715"/>
      </w:pPr>
      <w:r>
        <w:t xml:space="preserve">During the term of this License, Licensee, and each of its contractors and agents which enter onto the Property to carry out permitted activities, shall each maintain in full force and effect the following insurance policies: </w:t>
      </w:r>
    </w:p>
    <w:p w14:paraId="03822CCA" w14:textId="77777777" w:rsidR="000E4C83" w:rsidRDefault="00453F9F">
      <w:pPr>
        <w:spacing w:after="0" w:line="259" w:lineRule="auto"/>
        <w:ind w:left="0" w:firstLine="0"/>
      </w:pPr>
      <w:r>
        <w:t xml:space="preserve"> </w:t>
      </w:r>
    </w:p>
    <w:p w14:paraId="3A029FDC" w14:textId="77777777" w:rsidR="00FC1FD9" w:rsidRDefault="00453F9F">
      <w:pPr>
        <w:ind w:left="715" w:right="648"/>
      </w:pPr>
      <w:r>
        <w:t xml:space="preserve">A. Commercial general liability policy (bodily injury and property damage); </w:t>
      </w:r>
    </w:p>
    <w:p w14:paraId="33FCF0E3" w14:textId="77D17857" w:rsidR="000E4C83" w:rsidRDefault="00453F9F">
      <w:pPr>
        <w:ind w:left="715" w:right="648"/>
      </w:pPr>
      <w:r>
        <w:t xml:space="preserve">B. Comprehensive automobile liability insurance policy; and </w:t>
      </w:r>
    </w:p>
    <w:p w14:paraId="09B21474" w14:textId="38F0877B" w:rsidR="000E4C83" w:rsidRDefault="00453F9F">
      <w:pPr>
        <w:tabs>
          <w:tab w:val="center" w:pos="830"/>
          <w:tab w:val="center" w:pos="4141"/>
        </w:tabs>
        <w:ind w:left="0" w:firstLine="0"/>
      </w:pPr>
      <w:r>
        <w:rPr>
          <w:rFonts w:ascii="Calibri" w:eastAsia="Calibri" w:hAnsi="Calibri" w:cs="Calibri"/>
          <w:sz w:val="22"/>
        </w:rPr>
        <w:tab/>
      </w:r>
      <w:r w:rsidR="00FC1FD9">
        <w:rPr>
          <w:rFonts w:ascii="Calibri" w:eastAsia="Calibri" w:hAnsi="Calibri" w:cs="Calibri"/>
          <w:sz w:val="22"/>
        </w:rPr>
        <w:t xml:space="preserve">              </w:t>
      </w:r>
      <w:r>
        <w:t xml:space="preserve">C. Worker’s </w:t>
      </w:r>
      <w:r w:rsidR="00FC1FD9">
        <w:t>C</w:t>
      </w:r>
      <w:r>
        <w:t>o</w:t>
      </w:r>
      <w:r w:rsidR="00FC1FD9">
        <w:t>mpensation</w:t>
      </w:r>
      <w:r>
        <w:t xml:space="preserve"> and employer’s liability policy. </w:t>
      </w:r>
    </w:p>
    <w:p w14:paraId="0FC74D68" w14:textId="77777777" w:rsidR="000E4C83" w:rsidRDefault="00453F9F">
      <w:pPr>
        <w:spacing w:after="0" w:line="259" w:lineRule="auto"/>
        <w:ind w:left="0" w:firstLine="0"/>
      </w:pPr>
      <w:r>
        <w:t xml:space="preserve"> </w:t>
      </w:r>
    </w:p>
    <w:p w14:paraId="6BF14926" w14:textId="34F35A15" w:rsidR="000E4C83" w:rsidRDefault="00453F9F">
      <w:pPr>
        <w:ind w:left="715"/>
      </w:pPr>
      <w:r>
        <w:t xml:space="preserve">Said policies shall be maintained with respect to employees, volunteers, participants and spectators and vehicles using the Property with coverage amounts and including the required endorsements, certificates of insurance, and coverage verifications as defined in Exhibit </w:t>
      </w:r>
      <w:r w:rsidR="008D561E">
        <w:t>B</w:t>
      </w:r>
      <w:r>
        <w:t xml:space="preserve">, attached and incorporated by this reference. </w:t>
      </w:r>
    </w:p>
    <w:p w14:paraId="229023C1" w14:textId="77777777" w:rsidR="000E4C83" w:rsidRDefault="00453F9F">
      <w:pPr>
        <w:spacing w:after="0" w:line="259" w:lineRule="auto"/>
        <w:ind w:left="0" w:firstLine="0"/>
      </w:pPr>
      <w:r>
        <w:t xml:space="preserve"> </w:t>
      </w:r>
    </w:p>
    <w:p w14:paraId="0EB85ACA" w14:textId="77777777" w:rsidR="000E4C83" w:rsidRDefault="00453F9F">
      <w:pPr>
        <w:pStyle w:val="Heading1"/>
        <w:ind w:left="705" w:hanging="720"/>
      </w:pPr>
      <w:r>
        <w:t>CITY’S RIGHTS</w:t>
      </w:r>
      <w:r>
        <w:rPr>
          <w:b w:val="0"/>
        </w:rPr>
        <w:t xml:space="preserve"> </w:t>
      </w:r>
    </w:p>
    <w:p w14:paraId="517FA949" w14:textId="77777777" w:rsidR="000E4C83" w:rsidRDefault="00453F9F">
      <w:pPr>
        <w:spacing w:after="0" w:line="259" w:lineRule="auto"/>
        <w:ind w:left="0" w:firstLine="0"/>
      </w:pPr>
      <w:r>
        <w:t xml:space="preserve"> </w:t>
      </w:r>
    </w:p>
    <w:p w14:paraId="298E2E50" w14:textId="77777777" w:rsidR="000E4C83" w:rsidRDefault="00453F9F">
      <w:pPr>
        <w:ind w:left="715"/>
      </w:pPr>
      <w:r>
        <w:t xml:space="preserve">City reserves the right to use the Property in any manner, provided such use does not unreasonably interfere with the rights granted to the Licensee in this License. </w:t>
      </w:r>
    </w:p>
    <w:p w14:paraId="4E936FE7" w14:textId="77777777" w:rsidR="000E4C83" w:rsidRDefault="00453F9F">
      <w:pPr>
        <w:spacing w:after="0" w:line="259" w:lineRule="auto"/>
        <w:ind w:left="0" w:firstLine="0"/>
      </w:pPr>
      <w:r>
        <w:t xml:space="preserve"> </w:t>
      </w:r>
    </w:p>
    <w:p w14:paraId="0938DDA5" w14:textId="77777777" w:rsidR="000E4C83" w:rsidRDefault="00453F9F">
      <w:pPr>
        <w:pStyle w:val="Heading1"/>
        <w:ind w:left="705" w:hanging="720"/>
      </w:pPr>
      <w:r>
        <w:t>ASSIGNMENT - EXCLUSIVE TO LICENSEE</w:t>
      </w:r>
      <w:r>
        <w:rPr>
          <w:b w:val="0"/>
        </w:rPr>
        <w:t xml:space="preserve"> </w:t>
      </w:r>
    </w:p>
    <w:p w14:paraId="659BA58E" w14:textId="77777777" w:rsidR="000E4C83" w:rsidRDefault="00453F9F">
      <w:pPr>
        <w:spacing w:after="0" w:line="259" w:lineRule="auto"/>
        <w:ind w:left="0" w:firstLine="0"/>
      </w:pPr>
      <w:r>
        <w:t xml:space="preserve"> </w:t>
      </w:r>
    </w:p>
    <w:p w14:paraId="1F2B35A5" w14:textId="77777777" w:rsidR="000E4C83" w:rsidRDefault="00453F9F">
      <w:pPr>
        <w:ind w:left="715"/>
      </w:pPr>
      <w:r>
        <w:t xml:space="preserve">The access rights granted in this License are personal and limited solely to Licensee and its employees for the stated purpose set forth in this License. Licensee agrees not to commit waste or to construct, allow or maintain any use, construction or operate any equipment which constitutes a nuisance on the </w:t>
      </w:r>
      <w:proofErr w:type="gramStart"/>
      <w:r>
        <w:t>Property</w:t>
      </w:r>
      <w:proofErr w:type="gramEnd"/>
      <w:r>
        <w:t xml:space="preserve"> or which may in any way interfere with the use, enjoyment or possession of the Property by City, or the City’s lessee(s) or licensee(s) on the Property, if any. The Property shall not be used by any </w:t>
      </w:r>
      <w:r>
        <w:lastRenderedPageBreak/>
        <w:t xml:space="preserve">person or entity, including the Licensee or its employees, for any purpose other than stated in this License. Neither this License, nor the rights granted to Licensee within it, shall be assignable or otherwise transferable without the prior written consent of City. Unless specifically stated to the contrary in any written consent to an assignment, no assignment or other transfer will release or discharge the Licensee from any duty, responsibility or liability under this License. </w:t>
      </w:r>
    </w:p>
    <w:p w14:paraId="57B5B47C" w14:textId="77777777" w:rsidR="000E4C83" w:rsidRDefault="00453F9F">
      <w:pPr>
        <w:spacing w:after="0" w:line="259" w:lineRule="auto"/>
        <w:ind w:left="0" w:firstLine="0"/>
      </w:pPr>
      <w:r>
        <w:t xml:space="preserve"> </w:t>
      </w:r>
    </w:p>
    <w:p w14:paraId="70D9E611" w14:textId="77777777" w:rsidR="000E4C83" w:rsidRDefault="00453F9F">
      <w:pPr>
        <w:pStyle w:val="Heading1"/>
        <w:ind w:left="705" w:hanging="720"/>
      </w:pPr>
      <w:r>
        <w:t>REVOCATION OR TERMINATION OF LICENSE</w:t>
      </w:r>
      <w:r>
        <w:rPr>
          <w:b w:val="0"/>
        </w:rPr>
        <w:t xml:space="preserve"> </w:t>
      </w:r>
    </w:p>
    <w:p w14:paraId="725BFF07" w14:textId="77777777" w:rsidR="000E4C83" w:rsidRDefault="00453F9F">
      <w:pPr>
        <w:spacing w:after="0" w:line="259" w:lineRule="auto"/>
        <w:ind w:left="0" w:firstLine="0"/>
      </w:pPr>
      <w:r>
        <w:t xml:space="preserve"> </w:t>
      </w:r>
    </w:p>
    <w:p w14:paraId="4E539C43" w14:textId="77777777" w:rsidR="000E4C83" w:rsidRDefault="00453F9F">
      <w:pPr>
        <w:ind w:left="715"/>
      </w:pPr>
      <w:r>
        <w:t xml:space="preserve">This License may be revoked or terminated with or without cause by City immediately upon providing written notice of said revocation or termination to Licensee, or its representative. If any notice given pursuant to the License is not personally delivered to Licensee, said notice shall be deemed to be delivered five (5) days after deposit of said notice in a sealed envelope, postage fully prepaid, in a mailing facility regularly maintained by the United States Post Office Department, addressed as follows: </w:t>
      </w:r>
    </w:p>
    <w:p w14:paraId="789EA5C1" w14:textId="77777777" w:rsidR="000E4C83" w:rsidRDefault="00453F9F">
      <w:pPr>
        <w:spacing w:after="0" w:line="259" w:lineRule="auto"/>
        <w:ind w:left="0" w:firstLine="0"/>
      </w:pPr>
      <w:r>
        <w:t xml:space="preserve"> </w:t>
      </w:r>
    </w:p>
    <w:p w14:paraId="7949E122" w14:textId="77777777" w:rsidR="000E4C83" w:rsidRDefault="00453F9F">
      <w:pPr>
        <w:ind w:left="715"/>
      </w:pPr>
      <w:r>
        <w:t xml:space="preserve">If to Licensee: </w:t>
      </w:r>
    </w:p>
    <w:p w14:paraId="224ED7A7" w14:textId="77777777" w:rsidR="000E4C83" w:rsidRDefault="00453F9F">
      <w:pPr>
        <w:ind w:left="715"/>
      </w:pPr>
      <w:r>
        <w:t xml:space="preserve">Janice Jensen </w:t>
      </w:r>
    </w:p>
    <w:p w14:paraId="45B3F6B6" w14:textId="77777777" w:rsidR="000E4C83" w:rsidRDefault="00453F9F">
      <w:pPr>
        <w:ind w:left="715"/>
      </w:pPr>
      <w:r>
        <w:t xml:space="preserve">Habitat for Humanity East Bay/Silicon Valley </w:t>
      </w:r>
    </w:p>
    <w:p w14:paraId="240C842D" w14:textId="77777777" w:rsidR="000E4C83" w:rsidRDefault="00453F9F">
      <w:pPr>
        <w:ind w:left="715"/>
      </w:pPr>
      <w:r>
        <w:t xml:space="preserve">2619 Broadway </w:t>
      </w:r>
    </w:p>
    <w:p w14:paraId="0F3786F2" w14:textId="77777777" w:rsidR="000E4C83" w:rsidRDefault="00453F9F">
      <w:pPr>
        <w:ind w:left="715"/>
      </w:pPr>
      <w:r>
        <w:t xml:space="preserve">Oakland, CA 94612 </w:t>
      </w:r>
    </w:p>
    <w:p w14:paraId="6040A829" w14:textId="77777777" w:rsidR="000E4C83" w:rsidRDefault="00453F9F">
      <w:pPr>
        <w:spacing w:after="0" w:line="259" w:lineRule="auto"/>
        <w:ind w:left="0" w:firstLine="0"/>
      </w:pPr>
      <w:r>
        <w:t xml:space="preserve"> </w:t>
      </w:r>
    </w:p>
    <w:p w14:paraId="2B801A37" w14:textId="77777777" w:rsidR="000E4C83" w:rsidRDefault="00453F9F">
      <w:pPr>
        <w:ind w:left="715"/>
      </w:pPr>
      <w:r>
        <w:t xml:space="preserve">and to City at: </w:t>
      </w:r>
    </w:p>
    <w:p w14:paraId="6C7A8A57" w14:textId="77777777" w:rsidR="000E4C83" w:rsidRDefault="00453F9F">
      <w:pPr>
        <w:spacing w:after="0" w:line="259" w:lineRule="auto"/>
        <w:ind w:left="0" w:firstLine="0"/>
      </w:pPr>
      <w:r>
        <w:t xml:space="preserve"> </w:t>
      </w:r>
    </w:p>
    <w:p w14:paraId="341A2E0F" w14:textId="77777777" w:rsidR="000E4C83" w:rsidRDefault="00453F9F">
      <w:pPr>
        <w:tabs>
          <w:tab w:val="center" w:pos="1640"/>
        </w:tabs>
        <w:ind w:left="0" w:firstLine="0"/>
      </w:pPr>
      <w:r>
        <w:t xml:space="preserve"> </w:t>
      </w:r>
      <w:r>
        <w:tab/>
        <w:t xml:space="preserve">City of Santa Clara </w:t>
      </w:r>
    </w:p>
    <w:p w14:paraId="6B65B210" w14:textId="77777777" w:rsidR="000E4C83" w:rsidRDefault="00453F9F">
      <w:pPr>
        <w:tabs>
          <w:tab w:val="center" w:pos="1895"/>
        </w:tabs>
        <w:ind w:left="0" w:firstLine="0"/>
      </w:pPr>
      <w:r>
        <w:t xml:space="preserve"> </w:t>
      </w:r>
      <w:r>
        <w:tab/>
        <w:t xml:space="preserve">Attention: City Manager </w:t>
      </w:r>
    </w:p>
    <w:p w14:paraId="376D0DFE" w14:textId="77777777" w:rsidR="000E4C83" w:rsidRDefault="00453F9F">
      <w:pPr>
        <w:tabs>
          <w:tab w:val="center" w:pos="1912"/>
        </w:tabs>
        <w:ind w:left="0" w:firstLine="0"/>
      </w:pPr>
      <w:r>
        <w:t xml:space="preserve"> </w:t>
      </w:r>
      <w:r>
        <w:tab/>
        <w:t xml:space="preserve">1500 Warburton Avenue </w:t>
      </w:r>
    </w:p>
    <w:p w14:paraId="6DBE9E9D" w14:textId="77777777" w:rsidR="000E4C83" w:rsidRDefault="00453F9F">
      <w:pPr>
        <w:tabs>
          <w:tab w:val="center" w:pos="1832"/>
        </w:tabs>
        <w:ind w:left="0" w:firstLine="0"/>
      </w:pPr>
      <w:r>
        <w:t xml:space="preserve"> </w:t>
      </w:r>
      <w:r>
        <w:tab/>
        <w:t xml:space="preserve">Santa Clara, CA 95050 </w:t>
      </w:r>
    </w:p>
    <w:p w14:paraId="44D7E8F7" w14:textId="77777777" w:rsidR="000E4C83" w:rsidRDefault="00453F9F">
      <w:pPr>
        <w:ind w:left="1450"/>
      </w:pPr>
      <w:r>
        <w:t xml:space="preserve">or by facsimile at (408) 241-6771 </w:t>
      </w:r>
    </w:p>
    <w:p w14:paraId="2A11365B" w14:textId="77777777" w:rsidR="000E4C83" w:rsidRDefault="00453F9F">
      <w:pPr>
        <w:spacing w:after="0" w:line="259" w:lineRule="auto"/>
        <w:ind w:left="0" w:firstLine="0"/>
      </w:pPr>
      <w:r>
        <w:t xml:space="preserve"> </w:t>
      </w:r>
    </w:p>
    <w:p w14:paraId="715F06BD" w14:textId="77777777" w:rsidR="000E4C83" w:rsidRDefault="00453F9F">
      <w:pPr>
        <w:pStyle w:val="Heading1"/>
        <w:ind w:left="705" w:hanging="720"/>
      </w:pPr>
      <w:r>
        <w:t>AUTHORITY TO GRANT LICENSE</w:t>
      </w:r>
      <w:r>
        <w:rPr>
          <w:b w:val="0"/>
        </w:rPr>
        <w:t xml:space="preserve"> </w:t>
      </w:r>
    </w:p>
    <w:p w14:paraId="65927E03" w14:textId="77777777" w:rsidR="000E4C83" w:rsidRDefault="00453F9F">
      <w:pPr>
        <w:spacing w:after="0" w:line="259" w:lineRule="auto"/>
        <w:ind w:left="0" w:firstLine="0"/>
      </w:pPr>
      <w:r>
        <w:t xml:space="preserve"> </w:t>
      </w:r>
    </w:p>
    <w:p w14:paraId="3FF934F2" w14:textId="77777777" w:rsidR="000E4C83" w:rsidRDefault="00453F9F">
      <w:pPr>
        <w:ind w:left="715"/>
      </w:pPr>
      <w:r>
        <w:t xml:space="preserve">City warrants that it is the owner of the Property and that it has the full rights and authority to grant the rights to the Licensee which are contained in this License. </w:t>
      </w:r>
    </w:p>
    <w:p w14:paraId="56710B6B" w14:textId="77777777" w:rsidR="000E4C83" w:rsidRDefault="00453F9F">
      <w:pPr>
        <w:spacing w:after="0" w:line="259" w:lineRule="auto"/>
        <w:ind w:left="0" w:firstLine="0"/>
      </w:pPr>
      <w:r>
        <w:t xml:space="preserve"> </w:t>
      </w:r>
    </w:p>
    <w:p w14:paraId="49CFEA1A" w14:textId="77777777" w:rsidR="000E4C83" w:rsidRDefault="00453F9F">
      <w:pPr>
        <w:pStyle w:val="Heading1"/>
        <w:ind w:left="705" w:hanging="720"/>
      </w:pPr>
      <w:r>
        <w:t>LICENSE TO BE CARRIED ON SITE</w:t>
      </w:r>
      <w:r>
        <w:rPr>
          <w:b w:val="0"/>
        </w:rPr>
        <w:t xml:space="preserve"> </w:t>
      </w:r>
    </w:p>
    <w:p w14:paraId="4854C64E" w14:textId="77777777" w:rsidR="000E4C83" w:rsidRDefault="00453F9F">
      <w:pPr>
        <w:spacing w:after="0" w:line="259" w:lineRule="auto"/>
        <w:ind w:left="0" w:firstLine="0"/>
      </w:pPr>
      <w:r>
        <w:t xml:space="preserve"> </w:t>
      </w:r>
    </w:p>
    <w:p w14:paraId="77487686" w14:textId="77777777" w:rsidR="000E4C83" w:rsidRDefault="00453F9F">
      <w:pPr>
        <w:ind w:left="715"/>
      </w:pPr>
      <w:r>
        <w:t xml:space="preserve">This License, or a copy of the License, must </w:t>
      </w:r>
      <w:proofErr w:type="gramStart"/>
      <w:r>
        <w:t>be in the immediate possession of Licensee’s representative at all times</w:t>
      </w:r>
      <w:proofErr w:type="gramEnd"/>
      <w:r>
        <w:t xml:space="preserve"> while on the Property. </w:t>
      </w:r>
    </w:p>
    <w:p w14:paraId="31F7EADE" w14:textId="77777777" w:rsidR="000E4C83" w:rsidRDefault="00453F9F">
      <w:pPr>
        <w:spacing w:after="0" w:line="259" w:lineRule="auto"/>
        <w:ind w:left="0" w:firstLine="0"/>
      </w:pPr>
      <w:r>
        <w:t xml:space="preserve"> </w:t>
      </w:r>
    </w:p>
    <w:p w14:paraId="486222F2" w14:textId="77777777" w:rsidR="00ED4819" w:rsidRDefault="00ED4819" w:rsidP="00ED4819">
      <w:pPr>
        <w:pStyle w:val="Heading1"/>
        <w:numPr>
          <w:ilvl w:val="0"/>
          <w:numId w:val="0"/>
        </w:numPr>
        <w:ind w:left="705"/>
      </w:pPr>
    </w:p>
    <w:p w14:paraId="0EFA079D" w14:textId="075AFB2A" w:rsidR="000E4C83" w:rsidRDefault="00453F9F">
      <w:pPr>
        <w:pStyle w:val="Heading1"/>
        <w:ind w:left="705" w:hanging="720"/>
      </w:pPr>
      <w:r>
        <w:t xml:space="preserve">COUNTERPARTS </w:t>
      </w:r>
    </w:p>
    <w:p w14:paraId="2902D805" w14:textId="77777777" w:rsidR="000E4C83" w:rsidRDefault="00453F9F">
      <w:pPr>
        <w:spacing w:after="0" w:line="259" w:lineRule="auto"/>
        <w:ind w:left="0" w:firstLine="0"/>
      </w:pPr>
      <w:r>
        <w:t xml:space="preserve"> </w:t>
      </w:r>
    </w:p>
    <w:p w14:paraId="6D260451" w14:textId="77777777" w:rsidR="000E4C83" w:rsidRDefault="00453F9F">
      <w:pPr>
        <w:ind w:left="715"/>
      </w:pPr>
      <w:r>
        <w:lastRenderedPageBreak/>
        <w:t xml:space="preserve">This License may be executed in two counterparts, each of which shall be deemed to be an original, but both of which shall constitute one and the same instrument. </w:t>
      </w:r>
    </w:p>
    <w:p w14:paraId="668082B9" w14:textId="77777777" w:rsidR="000E4C83" w:rsidRDefault="00453F9F">
      <w:pPr>
        <w:spacing w:after="0" w:line="259" w:lineRule="auto"/>
        <w:ind w:left="0" w:firstLine="0"/>
      </w:pPr>
      <w:r>
        <w:t xml:space="preserve"> </w:t>
      </w:r>
    </w:p>
    <w:p w14:paraId="6B23D13D" w14:textId="77777777" w:rsidR="000E4C83" w:rsidRDefault="00453F9F">
      <w:pPr>
        <w:pStyle w:val="Heading1"/>
        <w:ind w:left="705" w:hanging="720"/>
      </w:pPr>
      <w:r>
        <w:t>FACSIMILE SIGNATURE</w:t>
      </w:r>
      <w:r>
        <w:rPr>
          <w:b w:val="0"/>
        </w:rPr>
        <w:t xml:space="preserve"> </w:t>
      </w:r>
    </w:p>
    <w:p w14:paraId="581F0FCA" w14:textId="77777777" w:rsidR="000E4C83" w:rsidRDefault="00453F9F">
      <w:pPr>
        <w:spacing w:after="0" w:line="259" w:lineRule="auto"/>
        <w:ind w:left="0" w:firstLine="0"/>
      </w:pPr>
      <w:r>
        <w:t xml:space="preserve"> </w:t>
      </w:r>
    </w:p>
    <w:p w14:paraId="3AAD9153" w14:textId="77777777" w:rsidR="000E4C83" w:rsidRDefault="00453F9F">
      <w:pPr>
        <w:spacing w:after="233"/>
        <w:ind w:left="715"/>
      </w:pPr>
      <w:r>
        <w:t xml:space="preserve">The Parties agree that signatures on this License, including those transmitted by facsimile, shall be sufficient to bind the Parties. </w:t>
      </w:r>
    </w:p>
    <w:p w14:paraId="29DFA5D1" w14:textId="77777777" w:rsidR="000E7B0E" w:rsidRDefault="000E7B0E" w:rsidP="00207AC7">
      <w:pPr>
        <w:tabs>
          <w:tab w:val="left" w:pos="2880"/>
        </w:tabs>
        <w:overflowPunct w:val="0"/>
        <w:autoSpaceDE w:val="0"/>
        <w:autoSpaceDN w:val="0"/>
        <w:adjustRightInd w:val="0"/>
        <w:spacing w:after="0" w:line="240" w:lineRule="auto"/>
        <w:ind w:left="1440" w:hanging="720"/>
        <w:jc w:val="center"/>
        <w:textAlignment w:val="baseline"/>
        <w:rPr>
          <w:b/>
          <w:color w:val="auto"/>
          <w:szCs w:val="20"/>
        </w:rPr>
      </w:pPr>
    </w:p>
    <w:p w14:paraId="1FF608E8" w14:textId="77777777" w:rsidR="000E7B0E" w:rsidRDefault="000E7B0E" w:rsidP="00207AC7">
      <w:pPr>
        <w:tabs>
          <w:tab w:val="left" w:pos="2880"/>
        </w:tabs>
        <w:overflowPunct w:val="0"/>
        <w:autoSpaceDE w:val="0"/>
        <w:autoSpaceDN w:val="0"/>
        <w:adjustRightInd w:val="0"/>
        <w:spacing w:after="0" w:line="240" w:lineRule="auto"/>
        <w:ind w:left="1440" w:hanging="720"/>
        <w:jc w:val="center"/>
        <w:textAlignment w:val="baseline"/>
        <w:rPr>
          <w:b/>
          <w:color w:val="auto"/>
          <w:szCs w:val="20"/>
        </w:rPr>
      </w:pPr>
    </w:p>
    <w:p w14:paraId="3655F900" w14:textId="03E915CD" w:rsidR="00207AC7" w:rsidRPr="00207AC7" w:rsidRDefault="00207AC7" w:rsidP="00207AC7">
      <w:pPr>
        <w:tabs>
          <w:tab w:val="left" w:pos="2880"/>
        </w:tabs>
        <w:overflowPunct w:val="0"/>
        <w:autoSpaceDE w:val="0"/>
        <w:autoSpaceDN w:val="0"/>
        <w:adjustRightInd w:val="0"/>
        <w:spacing w:after="0" w:line="240" w:lineRule="auto"/>
        <w:ind w:left="1440" w:hanging="720"/>
        <w:jc w:val="center"/>
        <w:textAlignment w:val="baseline"/>
        <w:rPr>
          <w:b/>
          <w:color w:val="auto"/>
          <w:szCs w:val="20"/>
        </w:rPr>
      </w:pPr>
      <w:r w:rsidRPr="00207AC7">
        <w:rPr>
          <w:b/>
          <w:color w:val="auto"/>
          <w:szCs w:val="20"/>
        </w:rPr>
        <w:t>[REMAINDER OF PAGE INTENTIONALLY LEFT BLANK]</w:t>
      </w:r>
    </w:p>
    <w:p w14:paraId="7F239109" w14:textId="1E64F865" w:rsidR="00207AC7" w:rsidRDefault="00207AC7">
      <w:pPr>
        <w:spacing w:after="237"/>
      </w:pPr>
    </w:p>
    <w:p w14:paraId="030E1C89" w14:textId="77777777" w:rsidR="00207AC7" w:rsidRDefault="00207AC7">
      <w:pPr>
        <w:spacing w:after="266" w:line="240" w:lineRule="auto"/>
        <w:ind w:left="2407" w:right="2344" w:firstLine="0"/>
        <w:jc w:val="center"/>
        <w:rPr>
          <w:b/>
        </w:rPr>
      </w:pPr>
    </w:p>
    <w:p w14:paraId="182C5EC4" w14:textId="77777777" w:rsidR="00207AC7" w:rsidRDefault="00207AC7">
      <w:pPr>
        <w:spacing w:after="266" w:line="240" w:lineRule="auto"/>
        <w:ind w:left="2407" w:right="2344" w:firstLine="0"/>
        <w:jc w:val="center"/>
        <w:rPr>
          <w:b/>
        </w:rPr>
      </w:pPr>
    </w:p>
    <w:p w14:paraId="159F452A" w14:textId="77777777" w:rsidR="00207AC7" w:rsidRDefault="00207AC7">
      <w:pPr>
        <w:spacing w:after="266" w:line="240" w:lineRule="auto"/>
        <w:ind w:left="2407" w:right="2344" w:firstLine="0"/>
        <w:jc w:val="center"/>
        <w:rPr>
          <w:b/>
        </w:rPr>
      </w:pPr>
    </w:p>
    <w:p w14:paraId="4CFDF9C3" w14:textId="77777777" w:rsidR="00207AC7" w:rsidRDefault="00207AC7">
      <w:pPr>
        <w:spacing w:after="266" w:line="240" w:lineRule="auto"/>
        <w:ind w:left="2407" w:right="2344" w:firstLine="0"/>
        <w:jc w:val="center"/>
        <w:rPr>
          <w:b/>
        </w:rPr>
      </w:pPr>
    </w:p>
    <w:p w14:paraId="75081C7B" w14:textId="77777777" w:rsidR="00207AC7" w:rsidRDefault="00207AC7">
      <w:pPr>
        <w:spacing w:after="266" w:line="240" w:lineRule="auto"/>
        <w:ind w:left="2407" w:right="2344" w:firstLine="0"/>
        <w:jc w:val="center"/>
        <w:rPr>
          <w:b/>
        </w:rPr>
      </w:pPr>
    </w:p>
    <w:p w14:paraId="633FD07D" w14:textId="77777777" w:rsidR="00207AC7" w:rsidRDefault="00207AC7">
      <w:pPr>
        <w:spacing w:after="266" w:line="240" w:lineRule="auto"/>
        <w:ind w:left="2407" w:right="2344" w:firstLine="0"/>
        <w:jc w:val="center"/>
        <w:rPr>
          <w:b/>
        </w:rPr>
      </w:pPr>
    </w:p>
    <w:p w14:paraId="5F99F6F2" w14:textId="77777777" w:rsidR="00207AC7" w:rsidRDefault="00207AC7">
      <w:pPr>
        <w:spacing w:after="266" w:line="240" w:lineRule="auto"/>
        <w:ind w:left="2407" w:right="2344" w:firstLine="0"/>
        <w:jc w:val="center"/>
        <w:rPr>
          <w:b/>
        </w:rPr>
      </w:pPr>
    </w:p>
    <w:p w14:paraId="0DC92A84" w14:textId="77777777" w:rsidR="00207AC7" w:rsidRDefault="00207AC7">
      <w:pPr>
        <w:spacing w:after="266" w:line="240" w:lineRule="auto"/>
        <w:ind w:left="2407" w:right="2344" w:firstLine="0"/>
        <w:jc w:val="center"/>
        <w:rPr>
          <w:b/>
        </w:rPr>
      </w:pPr>
    </w:p>
    <w:p w14:paraId="781F741A" w14:textId="77777777" w:rsidR="00207AC7" w:rsidRDefault="00207AC7">
      <w:pPr>
        <w:spacing w:after="266" w:line="240" w:lineRule="auto"/>
        <w:ind w:left="2407" w:right="2344" w:firstLine="0"/>
        <w:jc w:val="center"/>
        <w:rPr>
          <w:b/>
        </w:rPr>
      </w:pPr>
    </w:p>
    <w:p w14:paraId="03A364D6" w14:textId="77777777" w:rsidR="00207AC7" w:rsidRDefault="00207AC7">
      <w:pPr>
        <w:spacing w:after="266" w:line="240" w:lineRule="auto"/>
        <w:ind w:left="2407" w:right="2344" w:firstLine="0"/>
        <w:jc w:val="center"/>
        <w:rPr>
          <w:b/>
        </w:rPr>
      </w:pPr>
    </w:p>
    <w:p w14:paraId="38D69DF4" w14:textId="77777777" w:rsidR="00207AC7" w:rsidRDefault="00207AC7">
      <w:pPr>
        <w:spacing w:after="266" w:line="240" w:lineRule="auto"/>
        <w:ind w:left="2407" w:right="2344" w:firstLine="0"/>
        <w:jc w:val="center"/>
        <w:rPr>
          <w:b/>
        </w:rPr>
      </w:pPr>
    </w:p>
    <w:p w14:paraId="08051E2D" w14:textId="77777777" w:rsidR="00207AC7" w:rsidRDefault="00207AC7">
      <w:pPr>
        <w:spacing w:after="266" w:line="240" w:lineRule="auto"/>
        <w:ind w:left="2407" w:right="2344" w:firstLine="0"/>
        <w:jc w:val="center"/>
        <w:rPr>
          <w:b/>
        </w:rPr>
      </w:pPr>
    </w:p>
    <w:p w14:paraId="4B40D366" w14:textId="1D612ABA" w:rsidR="00207AC7" w:rsidRDefault="00207AC7">
      <w:pPr>
        <w:spacing w:after="266" w:line="240" w:lineRule="auto"/>
        <w:ind w:left="2407" w:right="2344" w:firstLine="0"/>
        <w:jc w:val="center"/>
        <w:rPr>
          <w:b/>
        </w:rPr>
      </w:pPr>
    </w:p>
    <w:p w14:paraId="33B0DE90" w14:textId="23570E9C" w:rsidR="005B0ECD" w:rsidRDefault="005B0ECD">
      <w:pPr>
        <w:spacing w:after="266" w:line="240" w:lineRule="auto"/>
        <w:ind w:left="2407" w:right="2344" w:firstLine="0"/>
        <w:jc w:val="center"/>
        <w:rPr>
          <w:b/>
        </w:rPr>
      </w:pPr>
    </w:p>
    <w:p w14:paraId="00C9C03D" w14:textId="4A297369" w:rsidR="00207AC7" w:rsidRDefault="00207AC7" w:rsidP="00263221">
      <w:pPr>
        <w:spacing w:after="266" w:line="240" w:lineRule="auto"/>
        <w:ind w:left="0" w:right="2344" w:firstLine="0"/>
        <w:rPr>
          <w:b/>
        </w:rPr>
      </w:pPr>
    </w:p>
    <w:p w14:paraId="333D66F3" w14:textId="55A35004" w:rsidR="00ED4819" w:rsidRDefault="00ED4819" w:rsidP="00263221">
      <w:pPr>
        <w:spacing w:after="266" w:line="240" w:lineRule="auto"/>
        <w:ind w:left="0" w:right="2344" w:firstLine="0"/>
        <w:rPr>
          <w:b/>
        </w:rPr>
      </w:pPr>
    </w:p>
    <w:p w14:paraId="75419E30" w14:textId="77777777" w:rsidR="00ED4819" w:rsidRDefault="00ED4819" w:rsidP="00263221">
      <w:pPr>
        <w:spacing w:after="266" w:line="240" w:lineRule="auto"/>
        <w:ind w:left="0" w:right="2344" w:firstLine="0"/>
        <w:rPr>
          <w:b/>
        </w:rPr>
      </w:pPr>
    </w:p>
    <w:p w14:paraId="29DFBCCE" w14:textId="77777777" w:rsidR="00ED4819" w:rsidRDefault="00ED4819" w:rsidP="00ED4819">
      <w:pPr>
        <w:spacing w:after="237"/>
      </w:pPr>
      <w:r>
        <w:lastRenderedPageBreak/>
        <w:t xml:space="preserve">The Parties acknowledge and accept the terms and conditions of this Agreement as evidenced by the following signatures of their duly authorized representatives. The Effective Date is the date that the final signatory executes the Agreement. It is the intent of the Parties that this Agreement shall become operative on the Effective Date. </w:t>
      </w:r>
    </w:p>
    <w:p w14:paraId="54E68095" w14:textId="77777777" w:rsidR="00ED4819" w:rsidRDefault="00ED4819">
      <w:pPr>
        <w:spacing w:after="266" w:line="240" w:lineRule="auto"/>
        <w:ind w:left="2407" w:right="2344" w:firstLine="0"/>
        <w:jc w:val="center"/>
        <w:rPr>
          <w:b/>
        </w:rPr>
      </w:pPr>
    </w:p>
    <w:p w14:paraId="174A79F1" w14:textId="715E977D" w:rsidR="000E4C83" w:rsidRDefault="00453F9F">
      <w:pPr>
        <w:spacing w:after="266" w:line="240" w:lineRule="auto"/>
        <w:ind w:left="2407" w:right="2344" w:firstLine="0"/>
        <w:jc w:val="center"/>
      </w:pPr>
      <w:r>
        <w:rPr>
          <w:b/>
        </w:rPr>
        <w:t xml:space="preserve">CITY OF SANTA CLARA, CALIFORNIA </w:t>
      </w:r>
      <w:r>
        <w:t xml:space="preserve">a chartered California municipal corporation </w:t>
      </w:r>
    </w:p>
    <w:p w14:paraId="52FB5275" w14:textId="77777777" w:rsidR="00B278F4" w:rsidRDefault="00453F9F" w:rsidP="00B278F4">
      <w:pPr>
        <w:spacing w:after="264" w:line="259" w:lineRule="auto"/>
        <w:ind w:left="0" w:firstLine="0"/>
      </w:pPr>
      <w:r>
        <w:rPr>
          <w:sz w:val="20"/>
        </w:rPr>
        <w:t xml:space="preserve">APPROVED AS TO FORM: </w:t>
      </w:r>
    </w:p>
    <w:p w14:paraId="49F385CE" w14:textId="735BC217" w:rsidR="000E4C83" w:rsidRDefault="00B278F4" w:rsidP="00B278F4">
      <w:pPr>
        <w:spacing w:after="264" w:line="259" w:lineRule="auto"/>
        <w:ind w:left="0" w:firstLine="0"/>
      </w:pPr>
      <w:r>
        <w:tab/>
      </w:r>
      <w:r>
        <w:tab/>
      </w:r>
      <w:r>
        <w:tab/>
      </w:r>
      <w:r>
        <w:tab/>
      </w:r>
      <w:r>
        <w:tab/>
      </w:r>
      <w:r>
        <w:tab/>
        <w:t xml:space="preserve"> </w:t>
      </w:r>
      <w:r w:rsidR="00453F9F">
        <w:t xml:space="preserve">Dated: ________________________ </w:t>
      </w:r>
    </w:p>
    <w:p w14:paraId="1E610CE6" w14:textId="77777777" w:rsidR="000E4C83" w:rsidRDefault="00453F9F">
      <w:pPr>
        <w:spacing w:after="0" w:line="259" w:lineRule="auto"/>
        <w:ind w:left="0" w:firstLine="0"/>
      </w:pPr>
      <w:r>
        <w:t xml:space="preserve"> </w:t>
      </w:r>
      <w:r>
        <w:tab/>
        <w:t xml:space="preserve"> </w:t>
      </w:r>
      <w:r>
        <w:tab/>
        <w:t xml:space="preserve"> </w:t>
      </w:r>
    </w:p>
    <w:p w14:paraId="0C389DF6" w14:textId="4FDBAD98" w:rsidR="000E4C83" w:rsidRDefault="00453F9F">
      <w:pPr>
        <w:tabs>
          <w:tab w:val="right" w:pos="9358"/>
        </w:tabs>
        <w:spacing w:after="0" w:line="259" w:lineRule="auto"/>
        <w:ind w:left="-108" w:right="-110" w:firstLine="0"/>
      </w:pPr>
      <w:r>
        <w:rPr>
          <w:rFonts w:ascii="Calibri" w:eastAsia="Calibri" w:hAnsi="Calibri" w:cs="Calibri"/>
          <w:noProof/>
          <w:sz w:val="22"/>
        </w:rPr>
        <mc:AlternateContent>
          <mc:Choice Requires="wpg">
            <w:drawing>
              <wp:inline distT="0" distB="0" distL="0" distR="0" wp14:anchorId="4B5B67B1" wp14:editId="50BD023E">
                <wp:extent cx="2697480" cy="6109"/>
                <wp:effectExtent l="0" t="0" r="0" b="0"/>
                <wp:docPr id="8141" name="Group 8141"/>
                <wp:cNvGraphicFramePr/>
                <a:graphic xmlns:a="http://schemas.openxmlformats.org/drawingml/2006/main">
                  <a:graphicData uri="http://schemas.microsoft.com/office/word/2010/wordprocessingGroup">
                    <wpg:wgp>
                      <wpg:cNvGrpSpPr/>
                      <wpg:grpSpPr>
                        <a:xfrm>
                          <a:off x="0" y="0"/>
                          <a:ext cx="2697480" cy="6109"/>
                          <a:chOff x="0" y="0"/>
                          <a:chExt cx="2697480" cy="6109"/>
                        </a:xfrm>
                      </wpg:grpSpPr>
                      <wps:wsp>
                        <wps:cNvPr id="9693" name="Shape 9693"/>
                        <wps:cNvSpPr/>
                        <wps:spPr>
                          <a:xfrm>
                            <a:off x="0" y="0"/>
                            <a:ext cx="2697480" cy="9144"/>
                          </a:xfrm>
                          <a:custGeom>
                            <a:avLst/>
                            <a:gdLst/>
                            <a:ahLst/>
                            <a:cxnLst/>
                            <a:rect l="0" t="0" r="0" b="0"/>
                            <a:pathLst>
                              <a:path w="2697480" h="9144">
                                <a:moveTo>
                                  <a:pt x="0" y="0"/>
                                </a:moveTo>
                                <a:lnTo>
                                  <a:pt x="2697480" y="0"/>
                                </a:lnTo>
                                <a:lnTo>
                                  <a:pt x="26974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1EEE151" id="Group 8141" o:spid="_x0000_s1026" style="width:212.4pt;height:.5pt;mso-position-horizontal-relative:char;mso-position-vertical-relative:line" coordsize="2697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">
                <v:shape id="Shape 9693" o:spid="_x0000_s1027" style="position:absolute;width:26974;height:91;visibility:visible;mso-wrap-style:square;v-text-anchor:top" coordsize="26974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" path="m,l2697480,r,9144l,9144,,e" fillcolor="black" stroked="f" strokeweight="0">
                  <v:stroke miterlimit="83231f" joinstyle="miter"/>
                  <v:path arrowok="t" textboxrect="0,0,2697480,9144"/>
                </v:shape>
                <w10:anchorlock/>
              </v:group>
            </w:pict>
          </mc:Fallback>
        </mc:AlternateContent>
      </w:r>
      <w:r>
        <w:tab/>
      </w:r>
      <w:r>
        <w:rPr>
          <w:rFonts w:ascii="Calibri" w:eastAsia="Calibri" w:hAnsi="Calibri" w:cs="Calibri"/>
          <w:noProof/>
          <w:sz w:val="22"/>
        </w:rPr>
        <mc:AlternateContent>
          <mc:Choice Requires="wpg">
            <w:drawing>
              <wp:inline distT="0" distB="0" distL="0" distR="0" wp14:anchorId="50D92574" wp14:editId="357EBE5D">
                <wp:extent cx="2697480" cy="6109"/>
                <wp:effectExtent l="0" t="0" r="0" b="0"/>
                <wp:docPr id="8142" name="Group 8142"/>
                <wp:cNvGraphicFramePr/>
                <a:graphic xmlns:a="http://schemas.openxmlformats.org/drawingml/2006/main">
                  <a:graphicData uri="http://schemas.microsoft.com/office/word/2010/wordprocessingGroup">
                    <wpg:wgp>
                      <wpg:cNvGrpSpPr/>
                      <wpg:grpSpPr>
                        <a:xfrm>
                          <a:off x="0" y="0"/>
                          <a:ext cx="2697480" cy="6109"/>
                          <a:chOff x="0" y="0"/>
                          <a:chExt cx="2697480" cy="6109"/>
                        </a:xfrm>
                      </wpg:grpSpPr>
                      <wps:wsp>
                        <wps:cNvPr id="9695" name="Shape 9695"/>
                        <wps:cNvSpPr/>
                        <wps:spPr>
                          <a:xfrm>
                            <a:off x="0" y="0"/>
                            <a:ext cx="2697480" cy="9144"/>
                          </a:xfrm>
                          <a:custGeom>
                            <a:avLst/>
                            <a:gdLst/>
                            <a:ahLst/>
                            <a:cxnLst/>
                            <a:rect l="0" t="0" r="0" b="0"/>
                            <a:pathLst>
                              <a:path w="2697480" h="9144">
                                <a:moveTo>
                                  <a:pt x="0" y="0"/>
                                </a:moveTo>
                                <a:lnTo>
                                  <a:pt x="2697480" y="0"/>
                                </a:lnTo>
                                <a:lnTo>
                                  <a:pt x="26974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9EE49C1" id="Group 8142" o:spid="_x0000_s1026" style="width:212.4pt;height:.5pt;mso-position-horizontal-relative:char;mso-position-vertical-relative:line" coordsize="2697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">
                <v:shape id="Shape 9695" o:spid="_x0000_s1027" style="position:absolute;width:26974;height:91;visibility:visible;mso-wrap-style:square;v-text-anchor:top" coordsize="26974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" path="m,l2697480,r,9144l,9144,,e" fillcolor="black" stroked="f" strokeweight="0">
                  <v:stroke miterlimit="83231f" joinstyle="miter"/>
                  <v:path arrowok="t" textboxrect="0,0,2697480,9144"/>
                </v:shape>
                <w10:anchorlock/>
              </v:group>
            </w:pict>
          </mc:Fallback>
        </mc:AlternateContent>
      </w:r>
      <w:r>
        <w:t xml:space="preserve"> </w:t>
      </w:r>
    </w:p>
    <w:tbl>
      <w:tblPr>
        <w:tblStyle w:val="TableGrid"/>
        <w:tblW w:w="8326" w:type="dxa"/>
        <w:tblInd w:w="0" w:type="dxa"/>
        <w:tblLook w:val="04A0" w:firstRow="1" w:lastRow="0" w:firstColumn="1" w:lastColumn="0" w:noHBand="0" w:noVBand="1"/>
      </w:tblPr>
      <w:tblGrid>
        <w:gridCol w:w="4248"/>
        <w:gridCol w:w="972"/>
        <w:gridCol w:w="3106"/>
      </w:tblGrid>
      <w:tr w:rsidR="000E4C83" w14:paraId="43B65551" w14:textId="77777777" w:rsidTr="00731C60">
        <w:trPr>
          <w:trHeight w:val="2022"/>
        </w:trPr>
        <w:tc>
          <w:tcPr>
            <w:tcW w:w="4248" w:type="dxa"/>
            <w:tcBorders>
              <w:top w:val="nil"/>
              <w:left w:val="nil"/>
              <w:bottom w:val="nil"/>
              <w:right w:val="nil"/>
            </w:tcBorders>
          </w:tcPr>
          <w:p w14:paraId="7310A800" w14:textId="1468183F" w:rsidR="000E4C83" w:rsidRDefault="00790D84">
            <w:pPr>
              <w:spacing w:after="0" w:line="259" w:lineRule="auto"/>
              <w:ind w:left="0" w:firstLine="0"/>
            </w:pPr>
            <w:r>
              <w:t>Glen R. Googins</w:t>
            </w:r>
          </w:p>
          <w:p w14:paraId="610A0CB2" w14:textId="38301E4E" w:rsidR="000E4C83" w:rsidRDefault="00453F9F">
            <w:pPr>
              <w:spacing w:after="0" w:line="259" w:lineRule="auto"/>
              <w:ind w:left="0" w:firstLine="0"/>
            </w:pPr>
            <w:r>
              <w:t>Cit</w:t>
            </w:r>
            <w:r w:rsidR="00790D84">
              <w:t>y Attorney</w:t>
            </w:r>
            <w:r>
              <w:t xml:space="preserve"> </w:t>
            </w:r>
          </w:p>
          <w:p w14:paraId="5995FCE0" w14:textId="77777777" w:rsidR="000E4C83" w:rsidRDefault="00453F9F">
            <w:pPr>
              <w:spacing w:after="0" w:line="259" w:lineRule="auto"/>
              <w:ind w:left="0" w:firstLine="0"/>
            </w:pPr>
            <w:r>
              <w:t xml:space="preserve"> </w:t>
            </w:r>
          </w:p>
          <w:p w14:paraId="6A131303" w14:textId="77777777" w:rsidR="000E4C83" w:rsidRDefault="00453F9F">
            <w:pPr>
              <w:spacing w:after="0" w:line="259" w:lineRule="auto"/>
              <w:ind w:left="0" w:firstLine="0"/>
            </w:pPr>
            <w:r>
              <w:t xml:space="preserve"> </w:t>
            </w:r>
          </w:p>
          <w:p w14:paraId="78CD3AAB" w14:textId="77777777" w:rsidR="000E4C83" w:rsidRDefault="00453F9F">
            <w:pPr>
              <w:spacing w:after="0" w:line="259" w:lineRule="auto"/>
              <w:ind w:left="0" w:firstLine="0"/>
            </w:pPr>
            <w:r>
              <w:t xml:space="preserve"> </w:t>
            </w:r>
          </w:p>
        </w:tc>
        <w:tc>
          <w:tcPr>
            <w:tcW w:w="972" w:type="dxa"/>
            <w:tcBorders>
              <w:top w:val="nil"/>
              <w:left w:val="nil"/>
              <w:bottom w:val="nil"/>
              <w:right w:val="nil"/>
            </w:tcBorders>
          </w:tcPr>
          <w:p w14:paraId="7450B77E" w14:textId="77777777" w:rsidR="000E4C83" w:rsidRDefault="00453F9F">
            <w:pPr>
              <w:spacing w:after="1399" w:line="259" w:lineRule="auto"/>
              <w:ind w:left="0" w:firstLine="0"/>
            </w:pPr>
            <w:r>
              <w:t xml:space="preserve"> </w:t>
            </w:r>
          </w:p>
          <w:p w14:paraId="579C42E6" w14:textId="77777777" w:rsidR="000E4C83" w:rsidRDefault="00453F9F">
            <w:pPr>
              <w:spacing w:after="0" w:line="259" w:lineRule="auto"/>
              <w:ind w:left="48" w:firstLine="0"/>
            </w:pPr>
            <w:r>
              <w:t xml:space="preserve">“CITY” </w:t>
            </w:r>
          </w:p>
        </w:tc>
        <w:tc>
          <w:tcPr>
            <w:tcW w:w="3106" w:type="dxa"/>
            <w:tcBorders>
              <w:top w:val="nil"/>
              <w:left w:val="nil"/>
              <w:bottom w:val="nil"/>
              <w:right w:val="nil"/>
            </w:tcBorders>
          </w:tcPr>
          <w:p w14:paraId="020D3731" w14:textId="77777777" w:rsidR="00731C60" w:rsidRPr="00731C60" w:rsidRDefault="00731C60" w:rsidP="00731C60">
            <w:pPr>
              <w:kinsoku w:val="0"/>
              <w:overflowPunct w:val="0"/>
              <w:autoSpaceDE w:val="0"/>
              <w:autoSpaceDN w:val="0"/>
              <w:adjustRightInd w:val="0"/>
              <w:spacing w:after="0" w:line="268" w:lineRule="exact"/>
              <w:rPr>
                <w:rFonts w:eastAsiaTheme="minorEastAsia"/>
                <w:color w:val="auto"/>
                <w:szCs w:val="24"/>
              </w:rPr>
            </w:pPr>
            <w:bookmarkStart w:id="1" w:name="CITY_OF_SANTA_CLARA,_CALIFORNIA_a_charte"/>
            <w:bookmarkEnd w:id="1"/>
            <w:proofErr w:type="spellStart"/>
            <w:r w:rsidRPr="00731C60">
              <w:rPr>
                <w:rFonts w:eastAsiaTheme="minorEastAsia"/>
                <w:color w:val="auto"/>
                <w:szCs w:val="24"/>
              </w:rPr>
              <w:t>Jōvan</w:t>
            </w:r>
            <w:proofErr w:type="spellEnd"/>
            <w:r w:rsidRPr="00731C60">
              <w:rPr>
                <w:rFonts w:eastAsiaTheme="minorEastAsia"/>
                <w:color w:val="auto"/>
                <w:spacing w:val="-1"/>
                <w:szCs w:val="24"/>
              </w:rPr>
              <w:t xml:space="preserve"> </w:t>
            </w:r>
            <w:r w:rsidRPr="00731C60">
              <w:rPr>
                <w:rFonts w:eastAsiaTheme="minorEastAsia"/>
                <w:color w:val="auto"/>
                <w:szCs w:val="24"/>
              </w:rPr>
              <w:t>Grogan</w:t>
            </w:r>
          </w:p>
          <w:p w14:paraId="690F0D15" w14:textId="77777777" w:rsidR="000E4C83" w:rsidRDefault="00453F9F">
            <w:pPr>
              <w:spacing w:after="0" w:line="259" w:lineRule="auto"/>
              <w:ind w:left="0" w:firstLine="0"/>
            </w:pPr>
            <w:r>
              <w:t xml:space="preserve">City Manager </w:t>
            </w:r>
          </w:p>
          <w:p w14:paraId="0175BFD1" w14:textId="77777777" w:rsidR="000E4C83" w:rsidRDefault="00453F9F">
            <w:pPr>
              <w:spacing w:after="0" w:line="259" w:lineRule="auto"/>
              <w:ind w:left="0" w:firstLine="0"/>
            </w:pPr>
            <w:r>
              <w:t xml:space="preserve">1500 Warburton Avenue </w:t>
            </w:r>
          </w:p>
          <w:p w14:paraId="1D4C5898" w14:textId="77777777" w:rsidR="000E4C83" w:rsidRDefault="00453F9F">
            <w:pPr>
              <w:spacing w:after="0" w:line="259" w:lineRule="auto"/>
              <w:ind w:left="0" w:firstLine="0"/>
            </w:pPr>
            <w:r>
              <w:t xml:space="preserve">Santa Clara, CA 95050 </w:t>
            </w:r>
          </w:p>
          <w:p w14:paraId="2580EC82" w14:textId="25DD9F4C" w:rsidR="000E4C83" w:rsidRDefault="00453F9F">
            <w:pPr>
              <w:spacing w:after="0" w:line="259" w:lineRule="auto"/>
              <w:ind w:left="0" w:firstLine="0"/>
              <w:jc w:val="both"/>
            </w:pPr>
            <w:r>
              <w:t xml:space="preserve">Telephone: (408) 615-2210  </w:t>
            </w:r>
          </w:p>
          <w:p w14:paraId="14EF8462" w14:textId="5DFDFEC8" w:rsidR="00731C60" w:rsidRDefault="00731C60">
            <w:pPr>
              <w:spacing w:after="0" w:line="259" w:lineRule="auto"/>
              <w:ind w:left="0" w:firstLine="0"/>
              <w:jc w:val="both"/>
            </w:pPr>
          </w:p>
        </w:tc>
      </w:tr>
    </w:tbl>
    <w:p w14:paraId="44F3DEFA" w14:textId="77777777" w:rsidR="000E4C83" w:rsidRDefault="00453F9F">
      <w:pPr>
        <w:spacing w:after="0" w:line="259" w:lineRule="auto"/>
        <w:ind w:left="52" w:firstLine="0"/>
        <w:jc w:val="center"/>
      </w:pPr>
      <w:r>
        <w:rPr>
          <w:sz w:val="20"/>
        </w:rPr>
        <w:t xml:space="preserve"> </w:t>
      </w:r>
    </w:p>
    <w:p w14:paraId="33B8EA09" w14:textId="77777777" w:rsidR="005B0ECD" w:rsidRDefault="005B0ECD">
      <w:pPr>
        <w:spacing w:after="29" w:line="259" w:lineRule="auto"/>
        <w:ind w:left="772" w:firstLine="0"/>
        <w:jc w:val="center"/>
        <w:rPr>
          <w:sz w:val="20"/>
        </w:rPr>
      </w:pPr>
    </w:p>
    <w:p w14:paraId="5ABDF72F" w14:textId="5969323B" w:rsidR="000E4C83" w:rsidRDefault="00453F9F">
      <w:pPr>
        <w:spacing w:after="29" w:line="259" w:lineRule="auto"/>
        <w:ind w:left="772" w:firstLine="0"/>
        <w:jc w:val="center"/>
      </w:pPr>
      <w:r>
        <w:rPr>
          <w:sz w:val="20"/>
        </w:rPr>
        <w:t xml:space="preserve"> </w:t>
      </w:r>
    </w:p>
    <w:p w14:paraId="5C732703" w14:textId="460E5E99" w:rsidR="00C508D7" w:rsidRDefault="00453F9F" w:rsidP="00C508D7">
      <w:pPr>
        <w:pStyle w:val="Heading1"/>
        <w:numPr>
          <w:ilvl w:val="0"/>
          <w:numId w:val="0"/>
        </w:numPr>
        <w:jc w:val="center"/>
      </w:pPr>
      <w:r>
        <w:t>HABITAT FOR HUMANITY EAST BAY/SILICON VALLEY</w:t>
      </w:r>
      <w:r w:rsidR="00C508D7">
        <w:t>, INC.</w:t>
      </w:r>
    </w:p>
    <w:p w14:paraId="44C0A229" w14:textId="0ECE917F" w:rsidR="000E4C83" w:rsidRPr="00C508D7" w:rsidRDefault="00C508D7" w:rsidP="00C508D7">
      <w:pPr>
        <w:pStyle w:val="Heading1"/>
        <w:numPr>
          <w:ilvl w:val="0"/>
          <w:numId w:val="0"/>
        </w:numPr>
        <w:jc w:val="center"/>
        <w:rPr>
          <w:b w:val="0"/>
          <w:bCs/>
        </w:rPr>
      </w:pPr>
      <w:r>
        <w:rPr>
          <w:b w:val="0"/>
          <w:bCs/>
        </w:rPr>
        <w:t>a</w:t>
      </w:r>
      <w:r w:rsidRPr="00C508D7">
        <w:rPr>
          <w:b w:val="0"/>
          <w:bCs/>
        </w:rPr>
        <w:t xml:space="preserve"> California non-profit corporation</w:t>
      </w:r>
    </w:p>
    <w:p w14:paraId="2D19E1CD" w14:textId="77777777" w:rsidR="000E4C83" w:rsidRDefault="00453F9F">
      <w:pPr>
        <w:spacing w:after="55" w:line="259" w:lineRule="auto"/>
        <w:ind w:left="720" w:firstLine="0"/>
      </w:pPr>
      <w:r>
        <w:rPr>
          <w:b/>
        </w:rPr>
        <w:t xml:space="preserve"> </w:t>
      </w:r>
    </w:p>
    <w:p w14:paraId="54F84652" w14:textId="77777777" w:rsidR="000E4C83" w:rsidRDefault="00453F9F">
      <w:pPr>
        <w:ind w:left="1865"/>
      </w:pPr>
      <w:r>
        <w:t xml:space="preserve">Dated:  </w:t>
      </w:r>
    </w:p>
    <w:p w14:paraId="53AE9141" w14:textId="1110C7A3" w:rsidR="000E4C83" w:rsidRDefault="00453F9F">
      <w:pPr>
        <w:spacing w:after="20" w:line="259" w:lineRule="auto"/>
        <w:ind w:left="1483" w:firstLine="0"/>
      </w:pPr>
      <w:r>
        <w:rPr>
          <w:rFonts w:ascii="Calibri" w:eastAsia="Calibri" w:hAnsi="Calibri" w:cs="Calibri"/>
          <w:noProof/>
          <w:sz w:val="22"/>
        </w:rPr>
        <mc:AlternateContent>
          <mc:Choice Requires="wpg">
            <w:drawing>
              <wp:inline distT="0" distB="0" distL="0" distR="0" wp14:anchorId="5A59CCDA" wp14:editId="4214A395">
                <wp:extent cx="4482084" cy="1741488"/>
                <wp:effectExtent l="0" t="0" r="0" b="0"/>
                <wp:docPr id="8143" name="Group 8143"/>
                <wp:cNvGraphicFramePr/>
                <a:graphic xmlns:a="http://schemas.openxmlformats.org/drawingml/2006/main">
                  <a:graphicData uri="http://schemas.microsoft.com/office/word/2010/wordprocessingGroup">
                    <wpg:wgp>
                      <wpg:cNvGrpSpPr/>
                      <wpg:grpSpPr>
                        <a:xfrm>
                          <a:off x="0" y="0"/>
                          <a:ext cx="4482084" cy="1741488"/>
                          <a:chOff x="0" y="0"/>
                          <a:chExt cx="4482084" cy="1741488"/>
                        </a:xfrm>
                      </wpg:grpSpPr>
                      <wps:wsp>
                        <wps:cNvPr id="477" name="Rectangle 477"/>
                        <wps:cNvSpPr/>
                        <wps:spPr>
                          <a:xfrm>
                            <a:off x="426720" y="39636"/>
                            <a:ext cx="285390" cy="273026"/>
                          </a:xfrm>
                          <a:prstGeom prst="rect">
                            <a:avLst/>
                          </a:prstGeom>
                          <a:ln>
                            <a:noFill/>
                          </a:ln>
                        </wps:spPr>
                        <wps:txbx>
                          <w:txbxContent>
                            <w:p w14:paraId="4259BB7F" w14:textId="77777777" w:rsidR="000E4C83" w:rsidRDefault="00453F9F">
                              <w:pPr>
                                <w:spacing w:after="160" w:line="259" w:lineRule="auto"/>
                                <w:ind w:left="0" w:firstLine="0"/>
                              </w:pPr>
                              <w:r>
                                <w:t>By:</w:t>
                              </w:r>
                            </w:p>
                          </w:txbxContent>
                        </wps:txbx>
                        <wps:bodyPr horzOverflow="overflow" vert="horz" lIns="0" tIns="0" rIns="0" bIns="0" rtlCol="0">
                          <a:noAutofit/>
                        </wps:bodyPr>
                      </wps:wsp>
                      <wps:wsp>
                        <wps:cNvPr id="478" name="Rectangle 478"/>
                        <wps:cNvSpPr/>
                        <wps:spPr>
                          <a:xfrm>
                            <a:off x="641604" y="39636"/>
                            <a:ext cx="50673" cy="273026"/>
                          </a:xfrm>
                          <a:prstGeom prst="rect">
                            <a:avLst/>
                          </a:prstGeom>
                          <a:ln>
                            <a:noFill/>
                          </a:ln>
                        </wps:spPr>
                        <wps:txbx>
                          <w:txbxContent>
                            <w:p w14:paraId="0C93454D"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479" name="Rectangle 479"/>
                        <wps:cNvSpPr/>
                        <wps:spPr>
                          <a:xfrm>
                            <a:off x="778764" y="39636"/>
                            <a:ext cx="50673" cy="273026"/>
                          </a:xfrm>
                          <a:prstGeom prst="rect">
                            <a:avLst/>
                          </a:prstGeom>
                          <a:ln>
                            <a:noFill/>
                          </a:ln>
                        </wps:spPr>
                        <wps:txbx>
                          <w:txbxContent>
                            <w:p w14:paraId="1E619C69"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9697" name="Shape 9697"/>
                        <wps:cNvSpPr/>
                        <wps:spPr>
                          <a:xfrm>
                            <a:off x="710184" y="0"/>
                            <a:ext cx="3771900" cy="9144"/>
                          </a:xfrm>
                          <a:custGeom>
                            <a:avLst/>
                            <a:gdLst/>
                            <a:ahLst/>
                            <a:cxnLst/>
                            <a:rect l="0" t="0" r="0" b="0"/>
                            <a:pathLst>
                              <a:path w="3771900" h="9144">
                                <a:moveTo>
                                  <a:pt x="0" y="0"/>
                                </a:moveTo>
                                <a:lnTo>
                                  <a:pt x="3771900" y="0"/>
                                </a:lnTo>
                                <a:lnTo>
                                  <a:pt x="37719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1" name="Rectangle 481"/>
                        <wps:cNvSpPr/>
                        <wps:spPr>
                          <a:xfrm>
                            <a:off x="641604" y="225565"/>
                            <a:ext cx="50673" cy="273026"/>
                          </a:xfrm>
                          <a:prstGeom prst="rect">
                            <a:avLst/>
                          </a:prstGeom>
                          <a:ln>
                            <a:noFill/>
                          </a:ln>
                        </wps:spPr>
                        <wps:txbx>
                          <w:txbxContent>
                            <w:p w14:paraId="7FE724B5"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7238" name="Rectangle 7238"/>
                        <wps:cNvSpPr/>
                        <wps:spPr>
                          <a:xfrm>
                            <a:off x="829063" y="225565"/>
                            <a:ext cx="3676390" cy="273026"/>
                          </a:xfrm>
                          <a:prstGeom prst="rect">
                            <a:avLst/>
                          </a:prstGeom>
                          <a:ln>
                            <a:noFill/>
                          </a:ln>
                        </wps:spPr>
                        <wps:txbx>
                          <w:txbxContent>
                            <w:p w14:paraId="5D7098AD" w14:textId="77777777" w:rsidR="000E4C83" w:rsidRDefault="00453F9F">
                              <w:pPr>
                                <w:spacing w:after="160" w:line="259" w:lineRule="auto"/>
                                <w:ind w:left="0" w:firstLine="0"/>
                              </w:pPr>
                              <w:r>
                                <w:t>Signature of Person executing the Agreement</w:t>
                              </w:r>
                            </w:p>
                          </w:txbxContent>
                        </wps:txbx>
                        <wps:bodyPr horzOverflow="overflow" vert="horz" lIns="0" tIns="0" rIns="0" bIns="0" rtlCol="0">
                          <a:noAutofit/>
                        </wps:bodyPr>
                      </wps:wsp>
                      <wps:wsp>
                        <wps:cNvPr id="7236" name="Rectangle 7236"/>
                        <wps:cNvSpPr/>
                        <wps:spPr>
                          <a:xfrm>
                            <a:off x="778764" y="225565"/>
                            <a:ext cx="67505" cy="273026"/>
                          </a:xfrm>
                          <a:prstGeom prst="rect">
                            <a:avLst/>
                          </a:prstGeom>
                          <a:ln>
                            <a:noFill/>
                          </a:ln>
                        </wps:spPr>
                        <wps:txbx>
                          <w:txbxContent>
                            <w:p w14:paraId="1FF58F77" w14:textId="77777777" w:rsidR="000E4C83" w:rsidRDefault="00453F9F">
                              <w:pPr>
                                <w:spacing w:after="160" w:line="259" w:lineRule="auto"/>
                                <w:ind w:left="0" w:firstLine="0"/>
                              </w:pPr>
                              <w:r>
                                <w:t>(</w:t>
                              </w:r>
                            </w:p>
                          </w:txbxContent>
                        </wps:txbx>
                        <wps:bodyPr horzOverflow="overflow" vert="horz" lIns="0" tIns="0" rIns="0" bIns="0" rtlCol="0">
                          <a:noAutofit/>
                        </wps:bodyPr>
                      </wps:wsp>
                      <wps:wsp>
                        <wps:cNvPr id="7237" name="Rectangle 7237"/>
                        <wps:cNvSpPr/>
                        <wps:spPr>
                          <a:xfrm>
                            <a:off x="3593570" y="225565"/>
                            <a:ext cx="67505" cy="273026"/>
                          </a:xfrm>
                          <a:prstGeom prst="rect">
                            <a:avLst/>
                          </a:prstGeom>
                          <a:ln>
                            <a:noFill/>
                          </a:ln>
                        </wps:spPr>
                        <wps:txbx>
                          <w:txbxContent>
                            <w:p w14:paraId="121471D1" w14:textId="77777777" w:rsidR="000E4C83" w:rsidRDefault="00453F9F">
                              <w:pPr>
                                <w:spacing w:after="160" w:line="259" w:lineRule="auto"/>
                                <w:ind w:left="0" w:firstLine="0"/>
                              </w:pPr>
                              <w:r>
                                <w:t>)</w:t>
                              </w:r>
                            </w:p>
                          </w:txbxContent>
                        </wps:txbx>
                        <wps:bodyPr horzOverflow="overflow" vert="horz" lIns="0" tIns="0" rIns="0" bIns="0" rtlCol="0">
                          <a:noAutofit/>
                        </wps:bodyPr>
                      </wps:wsp>
                      <wps:wsp>
                        <wps:cNvPr id="483" name="Rectangle 483"/>
                        <wps:cNvSpPr/>
                        <wps:spPr>
                          <a:xfrm>
                            <a:off x="3643884" y="225565"/>
                            <a:ext cx="50673" cy="273026"/>
                          </a:xfrm>
                          <a:prstGeom prst="rect">
                            <a:avLst/>
                          </a:prstGeom>
                          <a:ln>
                            <a:noFill/>
                          </a:ln>
                        </wps:spPr>
                        <wps:txbx>
                          <w:txbxContent>
                            <w:p w14:paraId="1A74750D"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9698" name="Shape 9698"/>
                        <wps:cNvSpPr/>
                        <wps:spPr>
                          <a:xfrm>
                            <a:off x="710184" y="234709"/>
                            <a:ext cx="3771900" cy="9144"/>
                          </a:xfrm>
                          <a:custGeom>
                            <a:avLst/>
                            <a:gdLst/>
                            <a:ahLst/>
                            <a:cxnLst/>
                            <a:rect l="0" t="0" r="0" b="0"/>
                            <a:pathLst>
                              <a:path w="3771900" h="9144">
                                <a:moveTo>
                                  <a:pt x="0" y="0"/>
                                </a:moveTo>
                                <a:lnTo>
                                  <a:pt x="3771900" y="0"/>
                                </a:lnTo>
                                <a:lnTo>
                                  <a:pt x="37719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5" name="Rectangle 485"/>
                        <wps:cNvSpPr/>
                        <wps:spPr>
                          <a:xfrm>
                            <a:off x="236220" y="411492"/>
                            <a:ext cx="538755" cy="273026"/>
                          </a:xfrm>
                          <a:prstGeom prst="rect">
                            <a:avLst/>
                          </a:prstGeom>
                          <a:ln>
                            <a:noFill/>
                          </a:ln>
                        </wps:spPr>
                        <wps:txbx>
                          <w:txbxContent>
                            <w:p w14:paraId="2859F000" w14:textId="77777777" w:rsidR="000E4C83" w:rsidRDefault="00453F9F">
                              <w:pPr>
                                <w:spacing w:after="160" w:line="259" w:lineRule="auto"/>
                                <w:ind w:left="0" w:firstLine="0"/>
                              </w:pPr>
                              <w:r>
                                <w:t>Name:</w:t>
                              </w:r>
                            </w:p>
                          </w:txbxContent>
                        </wps:txbx>
                        <wps:bodyPr horzOverflow="overflow" vert="horz" lIns="0" tIns="0" rIns="0" bIns="0" rtlCol="0">
                          <a:noAutofit/>
                        </wps:bodyPr>
                      </wps:wsp>
                      <wps:wsp>
                        <wps:cNvPr id="486" name="Rectangle 486"/>
                        <wps:cNvSpPr/>
                        <wps:spPr>
                          <a:xfrm>
                            <a:off x="641604" y="411492"/>
                            <a:ext cx="50673" cy="273026"/>
                          </a:xfrm>
                          <a:prstGeom prst="rect">
                            <a:avLst/>
                          </a:prstGeom>
                          <a:ln>
                            <a:noFill/>
                          </a:ln>
                        </wps:spPr>
                        <wps:txbx>
                          <w:txbxContent>
                            <w:p w14:paraId="7A238E10"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487" name="Rectangle 487"/>
                        <wps:cNvSpPr/>
                        <wps:spPr>
                          <a:xfrm>
                            <a:off x="778764" y="411492"/>
                            <a:ext cx="636250" cy="273026"/>
                          </a:xfrm>
                          <a:prstGeom prst="rect">
                            <a:avLst/>
                          </a:prstGeom>
                          <a:ln>
                            <a:noFill/>
                          </a:ln>
                        </wps:spPr>
                        <wps:txbx>
                          <w:txbxContent>
                            <w:p w14:paraId="4F6BF408" w14:textId="77777777" w:rsidR="000E4C83" w:rsidRDefault="00453F9F">
                              <w:pPr>
                                <w:spacing w:after="160" w:line="259" w:lineRule="auto"/>
                                <w:ind w:left="0" w:firstLine="0"/>
                              </w:pPr>
                              <w:r>
                                <w:t>Janice J</w:t>
                              </w:r>
                            </w:p>
                          </w:txbxContent>
                        </wps:txbx>
                        <wps:bodyPr horzOverflow="overflow" vert="horz" lIns="0" tIns="0" rIns="0" bIns="0" rtlCol="0">
                          <a:noAutofit/>
                        </wps:bodyPr>
                      </wps:wsp>
                      <wps:wsp>
                        <wps:cNvPr id="488" name="Rectangle 488"/>
                        <wps:cNvSpPr/>
                        <wps:spPr>
                          <a:xfrm>
                            <a:off x="1258824" y="411492"/>
                            <a:ext cx="460111" cy="273026"/>
                          </a:xfrm>
                          <a:prstGeom prst="rect">
                            <a:avLst/>
                          </a:prstGeom>
                          <a:ln>
                            <a:noFill/>
                          </a:ln>
                        </wps:spPr>
                        <wps:txbx>
                          <w:txbxContent>
                            <w:p w14:paraId="1E9C5073" w14:textId="77777777" w:rsidR="000E4C83" w:rsidRDefault="00453F9F">
                              <w:pPr>
                                <w:spacing w:after="160" w:line="259" w:lineRule="auto"/>
                                <w:ind w:left="0" w:firstLine="0"/>
                              </w:pPr>
                              <w:r>
                                <w:t>ensen</w:t>
                              </w:r>
                            </w:p>
                          </w:txbxContent>
                        </wps:txbx>
                        <wps:bodyPr horzOverflow="overflow" vert="horz" lIns="0" tIns="0" rIns="0" bIns="0" rtlCol="0">
                          <a:noAutofit/>
                        </wps:bodyPr>
                      </wps:wsp>
                      <wps:wsp>
                        <wps:cNvPr id="489" name="Rectangle 489"/>
                        <wps:cNvSpPr/>
                        <wps:spPr>
                          <a:xfrm>
                            <a:off x="1604772" y="411492"/>
                            <a:ext cx="50673" cy="273026"/>
                          </a:xfrm>
                          <a:prstGeom prst="rect">
                            <a:avLst/>
                          </a:prstGeom>
                          <a:ln>
                            <a:noFill/>
                          </a:ln>
                        </wps:spPr>
                        <wps:txbx>
                          <w:txbxContent>
                            <w:p w14:paraId="0AAD7F13"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9699" name="Shape 9699"/>
                        <wps:cNvSpPr/>
                        <wps:spPr>
                          <a:xfrm>
                            <a:off x="710184" y="420624"/>
                            <a:ext cx="3771900" cy="9144"/>
                          </a:xfrm>
                          <a:custGeom>
                            <a:avLst/>
                            <a:gdLst/>
                            <a:ahLst/>
                            <a:cxnLst/>
                            <a:rect l="0" t="0" r="0" b="0"/>
                            <a:pathLst>
                              <a:path w="3771900" h="9144">
                                <a:moveTo>
                                  <a:pt x="0" y="0"/>
                                </a:moveTo>
                                <a:lnTo>
                                  <a:pt x="3771900" y="0"/>
                                </a:lnTo>
                                <a:lnTo>
                                  <a:pt x="37719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1" name="Rectangle 491"/>
                        <wps:cNvSpPr/>
                        <wps:spPr>
                          <a:xfrm>
                            <a:off x="100584" y="646189"/>
                            <a:ext cx="770230" cy="273026"/>
                          </a:xfrm>
                          <a:prstGeom prst="rect">
                            <a:avLst/>
                          </a:prstGeom>
                          <a:ln>
                            <a:noFill/>
                          </a:ln>
                        </wps:spPr>
                        <wps:txbx>
                          <w:txbxContent>
                            <w:p w14:paraId="7B1FCFE7" w14:textId="77777777" w:rsidR="000E4C83" w:rsidRDefault="00453F9F">
                              <w:pPr>
                                <w:spacing w:after="160" w:line="259" w:lineRule="auto"/>
                                <w:ind w:left="0" w:firstLine="0"/>
                              </w:pPr>
                              <w:r>
                                <w:t xml:space="preserve">Address: </w:t>
                              </w:r>
                            </w:p>
                          </w:txbxContent>
                        </wps:txbx>
                        <wps:bodyPr horzOverflow="overflow" vert="horz" lIns="0" tIns="0" rIns="0" bIns="0" rtlCol="0">
                          <a:noAutofit/>
                        </wps:bodyPr>
                      </wps:wsp>
                      <wps:wsp>
                        <wps:cNvPr id="492" name="Rectangle 492"/>
                        <wps:cNvSpPr/>
                        <wps:spPr>
                          <a:xfrm>
                            <a:off x="679704" y="646189"/>
                            <a:ext cx="50673" cy="273026"/>
                          </a:xfrm>
                          <a:prstGeom prst="rect">
                            <a:avLst/>
                          </a:prstGeom>
                          <a:ln>
                            <a:noFill/>
                          </a:ln>
                        </wps:spPr>
                        <wps:txbx>
                          <w:txbxContent>
                            <w:p w14:paraId="26001F9D"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7239" name="Rectangle 7239"/>
                        <wps:cNvSpPr/>
                        <wps:spPr>
                          <a:xfrm>
                            <a:off x="778764" y="646189"/>
                            <a:ext cx="405384" cy="273026"/>
                          </a:xfrm>
                          <a:prstGeom prst="rect">
                            <a:avLst/>
                          </a:prstGeom>
                          <a:ln>
                            <a:noFill/>
                          </a:ln>
                        </wps:spPr>
                        <wps:txbx>
                          <w:txbxContent>
                            <w:p w14:paraId="68DA99FD" w14:textId="77777777" w:rsidR="000E4C83" w:rsidRDefault="00453F9F">
                              <w:pPr>
                                <w:spacing w:after="160" w:line="259" w:lineRule="auto"/>
                                <w:ind w:left="0" w:firstLine="0"/>
                              </w:pPr>
                              <w:r>
                                <w:t>2619</w:t>
                              </w:r>
                            </w:p>
                          </w:txbxContent>
                        </wps:txbx>
                        <wps:bodyPr horzOverflow="overflow" vert="horz" lIns="0" tIns="0" rIns="0" bIns="0" rtlCol="0">
                          <a:noAutofit/>
                        </wps:bodyPr>
                      </wps:wsp>
                      <wps:wsp>
                        <wps:cNvPr id="7241" name="Rectangle 7241"/>
                        <wps:cNvSpPr/>
                        <wps:spPr>
                          <a:xfrm>
                            <a:off x="1083564" y="646189"/>
                            <a:ext cx="879683" cy="273026"/>
                          </a:xfrm>
                          <a:prstGeom prst="rect">
                            <a:avLst/>
                          </a:prstGeom>
                          <a:ln>
                            <a:noFill/>
                          </a:ln>
                        </wps:spPr>
                        <wps:txbx>
                          <w:txbxContent>
                            <w:p w14:paraId="6625ECC3" w14:textId="77777777" w:rsidR="000E4C83" w:rsidRDefault="00453F9F">
                              <w:pPr>
                                <w:spacing w:after="160" w:line="259" w:lineRule="auto"/>
                                <w:ind w:left="0" w:firstLine="0"/>
                              </w:pPr>
                              <w:r>
                                <w:t xml:space="preserve"> Broadway</w:t>
                              </w:r>
                            </w:p>
                          </w:txbxContent>
                        </wps:txbx>
                        <wps:bodyPr horzOverflow="overflow" vert="horz" lIns="0" tIns="0" rIns="0" bIns="0" rtlCol="0">
                          <a:noAutofit/>
                        </wps:bodyPr>
                      </wps:wsp>
                      <wps:wsp>
                        <wps:cNvPr id="494" name="Rectangle 494"/>
                        <wps:cNvSpPr/>
                        <wps:spPr>
                          <a:xfrm>
                            <a:off x="1740408" y="646189"/>
                            <a:ext cx="50673" cy="273026"/>
                          </a:xfrm>
                          <a:prstGeom prst="rect">
                            <a:avLst/>
                          </a:prstGeom>
                          <a:ln>
                            <a:noFill/>
                          </a:ln>
                        </wps:spPr>
                        <wps:txbx>
                          <w:txbxContent>
                            <w:p w14:paraId="0042EDB2"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9700" name="Shape 9700"/>
                        <wps:cNvSpPr/>
                        <wps:spPr>
                          <a:xfrm>
                            <a:off x="710184" y="606565"/>
                            <a:ext cx="3771900" cy="9144"/>
                          </a:xfrm>
                          <a:custGeom>
                            <a:avLst/>
                            <a:gdLst/>
                            <a:ahLst/>
                            <a:cxnLst/>
                            <a:rect l="0" t="0" r="0" b="0"/>
                            <a:pathLst>
                              <a:path w="3771900" h="9144">
                                <a:moveTo>
                                  <a:pt x="0" y="0"/>
                                </a:moveTo>
                                <a:lnTo>
                                  <a:pt x="3771900" y="0"/>
                                </a:lnTo>
                                <a:lnTo>
                                  <a:pt x="37719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 name="Rectangle 496"/>
                        <wps:cNvSpPr/>
                        <wps:spPr>
                          <a:xfrm>
                            <a:off x="641604" y="880885"/>
                            <a:ext cx="50673" cy="273026"/>
                          </a:xfrm>
                          <a:prstGeom prst="rect">
                            <a:avLst/>
                          </a:prstGeom>
                          <a:ln>
                            <a:noFill/>
                          </a:ln>
                        </wps:spPr>
                        <wps:txbx>
                          <w:txbxContent>
                            <w:p w14:paraId="415329AF"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497" name="Rectangle 497"/>
                        <wps:cNvSpPr/>
                        <wps:spPr>
                          <a:xfrm>
                            <a:off x="778764" y="880885"/>
                            <a:ext cx="1118860" cy="273026"/>
                          </a:xfrm>
                          <a:prstGeom prst="rect">
                            <a:avLst/>
                          </a:prstGeom>
                          <a:ln>
                            <a:noFill/>
                          </a:ln>
                        </wps:spPr>
                        <wps:txbx>
                          <w:txbxContent>
                            <w:p w14:paraId="09A5A3B8" w14:textId="77777777" w:rsidR="000E4C83" w:rsidRDefault="00453F9F">
                              <w:pPr>
                                <w:spacing w:after="160" w:line="259" w:lineRule="auto"/>
                                <w:ind w:left="0" w:firstLine="0"/>
                              </w:pPr>
                              <w:r>
                                <w:t xml:space="preserve">Oakland, CA </w:t>
                              </w:r>
                            </w:p>
                          </w:txbxContent>
                        </wps:txbx>
                        <wps:bodyPr horzOverflow="overflow" vert="horz" lIns="0" tIns="0" rIns="0" bIns="0" rtlCol="0">
                          <a:noAutofit/>
                        </wps:bodyPr>
                      </wps:wsp>
                      <wps:wsp>
                        <wps:cNvPr id="498" name="Rectangle 498"/>
                        <wps:cNvSpPr/>
                        <wps:spPr>
                          <a:xfrm>
                            <a:off x="1620012" y="880885"/>
                            <a:ext cx="506730" cy="273026"/>
                          </a:xfrm>
                          <a:prstGeom prst="rect">
                            <a:avLst/>
                          </a:prstGeom>
                          <a:ln>
                            <a:noFill/>
                          </a:ln>
                        </wps:spPr>
                        <wps:txbx>
                          <w:txbxContent>
                            <w:p w14:paraId="6F9BE0C4" w14:textId="77777777" w:rsidR="000E4C83" w:rsidRDefault="00453F9F">
                              <w:pPr>
                                <w:spacing w:after="160" w:line="259" w:lineRule="auto"/>
                                <w:ind w:left="0" w:firstLine="0"/>
                              </w:pPr>
                              <w:r>
                                <w:t>94612</w:t>
                              </w:r>
                            </w:p>
                          </w:txbxContent>
                        </wps:txbx>
                        <wps:bodyPr horzOverflow="overflow" vert="horz" lIns="0" tIns="0" rIns="0" bIns="0" rtlCol="0">
                          <a:noAutofit/>
                        </wps:bodyPr>
                      </wps:wsp>
                      <wps:wsp>
                        <wps:cNvPr id="499" name="Rectangle 499"/>
                        <wps:cNvSpPr/>
                        <wps:spPr>
                          <a:xfrm>
                            <a:off x="2001012" y="880885"/>
                            <a:ext cx="50673" cy="273026"/>
                          </a:xfrm>
                          <a:prstGeom prst="rect">
                            <a:avLst/>
                          </a:prstGeom>
                          <a:ln>
                            <a:noFill/>
                          </a:ln>
                        </wps:spPr>
                        <wps:txbx>
                          <w:txbxContent>
                            <w:p w14:paraId="1592363E"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9701" name="Shape 9701"/>
                        <wps:cNvSpPr/>
                        <wps:spPr>
                          <a:xfrm>
                            <a:off x="710184" y="841248"/>
                            <a:ext cx="3771900" cy="9144"/>
                          </a:xfrm>
                          <a:custGeom>
                            <a:avLst/>
                            <a:gdLst/>
                            <a:ahLst/>
                            <a:cxnLst/>
                            <a:rect l="0" t="0" r="0" b="0"/>
                            <a:pathLst>
                              <a:path w="3771900" h="9144">
                                <a:moveTo>
                                  <a:pt x="0" y="0"/>
                                </a:moveTo>
                                <a:lnTo>
                                  <a:pt x="3771900" y="0"/>
                                </a:lnTo>
                                <a:lnTo>
                                  <a:pt x="37719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1" name="Rectangle 501"/>
                        <wps:cNvSpPr/>
                        <wps:spPr>
                          <a:xfrm>
                            <a:off x="0" y="1115580"/>
                            <a:ext cx="854113" cy="273026"/>
                          </a:xfrm>
                          <a:prstGeom prst="rect">
                            <a:avLst/>
                          </a:prstGeom>
                          <a:ln>
                            <a:noFill/>
                          </a:ln>
                        </wps:spPr>
                        <wps:txbx>
                          <w:txbxContent>
                            <w:p w14:paraId="6428BDFC" w14:textId="77777777" w:rsidR="000E4C83" w:rsidRDefault="00453F9F">
                              <w:pPr>
                                <w:spacing w:after="160" w:line="259" w:lineRule="auto"/>
                                <w:ind w:left="0" w:firstLine="0"/>
                              </w:pPr>
                              <w:r>
                                <w:t>Telephone</w:t>
                              </w:r>
                            </w:p>
                          </w:txbxContent>
                        </wps:txbx>
                        <wps:bodyPr horzOverflow="overflow" vert="horz" lIns="0" tIns="0" rIns="0" bIns="0" rtlCol="0">
                          <a:noAutofit/>
                        </wps:bodyPr>
                      </wps:wsp>
                      <wps:wsp>
                        <wps:cNvPr id="502" name="Rectangle 502"/>
                        <wps:cNvSpPr/>
                        <wps:spPr>
                          <a:xfrm>
                            <a:off x="641604" y="1115580"/>
                            <a:ext cx="50673" cy="273026"/>
                          </a:xfrm>
                          <a:prstGeom prst="rect">
                            <a:avLst/>
                          </a:prstGeom>
                          <a:ln>
                            <a:noFill/>
                          </a:ln>
                        </wps:spPr>
                        <wps:txbx>
                          <w:txbxContent>
                            <w:p w14:paraId="3E2C0947"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503" name="Rectangle 503"/>
                        <wps:cNvSpPr/>
                        <wps:spPr>
                          <a:xfrm>
                            <a:off x="778764" y="1115580"/>
                            <a:ext cx="304038" cy="273026"/>
                          </a:xfrm>
                          <a:prstGeom prst="rect">
                            <a:avLst/>
                          </a:prstGeom>
                          <a:ln>
                            <a:noFill/>
                          </a:ln>
                        </wps:spPr>
                        <wps:txbx>
                          <w:txbxContent>
                            <w:p w14:paraId="7A456914" w14:textId="77777777" w:rsidR="000E4C83" w:rsidRDefault="00453F9F">
                              <w:pPr>
                                <w:spacing w:after="160" w:line="259" w:lineRule="auto"/>
                                <w:ind w:left="0" w:firstLine="0"/>
                              </w:pPr>
                              <w:r>
                                <w:t>510</w:t>
                              </w:r>
                            </w:p>
                          </w:txbxContent>
                        </wps:txbx>
                        <wps:bodyPr horzOverflow="overflow" vert="horz" lIns="0" tIns="0" rIns="0" bIns="0" rtlCol="0">
                          <a:noAutofit/>
                        </wps:bodyPr>
                      </wps:wsp>
                      <wps:wsp>
                        <wps:cNvPr id="504" name="Rectangle 504"/>
                        <wps:cNvSpPr/>
                        <wps:spPr>
                          <a:xfrm>
                            <a:off x="1007364" y="1115580"/>
                            <a:ext cx="67498" cy="273026"/>
                          </a:xfrm>
                          <a:prstGeom prst="rect">
                            <a:avLst/>
                          </a:prstGeom>
                          <a:ln>
                            <a:noFill/>
                          </a:ln>
                        </wps:spPr>
                        <wps:txbx>
                          <w:txbxContent>
                            <w:p w14:paraId="66A477B7" w14:textId="77777777" w:rsidR="000E4C83" w:rsidRDefault="00453F9F">
                              <w:pPr>
                                <w:spacing w:after="160" w:line="259" w:lineRule="auto"/>
                                <w:ind w:left="0" w:firstLine="0"/>
                              </w:pPr>
                              <w:r>
                                <w:t>-</w:t>
                              </w:r>
                            </w:p>
                          </w:txbxContent>
                        </wps:txbx>
                        <wps:bodyPr horzOverflow="overflow" vert="horz" lIns="0" tIns="0" rIns="0" bIns="0" rtlCol="0">
                          <a:noAutofit/>
                        </wps:bodyPr>
                      </wps:wsp>
                      <wps:wsp>
                        <wps:cNvPr id="505" name="Rectangle 505"/>
                        <wps:cNvSpPr/>
                        <wps:spPr>
                          <a:xfrm>
                            <a:off x="1057656" y="1115580"/>
                            <a:ext cx="304038" cy="273026"/>
                          </a:xfrm>
                          <a:prstGeom prst="rect">
                            <a:avLst/>
                          </a:prstGeom>
                          <a:ln>
                            <a:noFill/>
                          </a:ln>
                        </wps:spPr>
                        <wps:txbx>
                          <w:txbxContent>
                            <w:p w14:paraId="40CD04EF" w14:textId="77777777" w:rsidR="000E4C83" w:rsidRDefault="00453F9F">
                              <w:pPr>
                                <w:spacing w:after="160" w:line="259" w:lineRule="auto"/>
                                <w:ind w:left="0" w:firstLine="0"/>
                              </w:pPr>
                              <w:r>
                                <w:t>251</w:t>
                              </w:r>
                            </w:p>
                          </w:txbxContent>
                        </wps:txbx>
                        <wps:bodyPr horzOverflow="overflow" vert="horz" lIns="0" tIns="0" rIns="0" bIns="0" rtlCol="0">
                          <a:noAutofit/>
                        </wps:bodyPr>
                      </wps:wsp>
                      <wps:wsp>
                        <wps:cNvPr id="506" name="Rectangle 506"/>
                        <wps:cNvSpPr/>
                        <wps:spPr>
                          <a:xfrm>
                            <a:off x="1286256" y="1115580"/>
                            <a:ext cx="67498" cy="273026"/>
                          </a:xfrm>
                          <a:prstGeom prst="rect">
                            <a:avLst/>
                          </a:prstGeom>
                          <a:ln>
                            <a:noFill/>
                          </a:ln>
                        </wps:spPr>
                        <wps:txbx>
                          <w:txbxContent>
                            <w:p w14:paraId="6CA620D1" w14:textId="77777777" w:rsidR="000E4C83" w:rsidRDefault="00453F9F">
                              <w:pPr>
                                <w:spacing w:after="160" w:line="259" w:lineRule="auto"/>
                                <w:ind w:left="0" w:firstLine="0"/>
                              </w:pPr>
                              <w:r>
                                <w:t>-</w:t>
                              </w:r>
                            </w:p>
                          </w:txbxContent>
                        </wps:txbx>
                        <wps:bodyPr horzOverflow="overflow" vert="horz" lIns="0" tIns="0" rIns="0" bIns="0" rtlCol="0">
                          <a:noAutofit/>
                        </wps:bodyPr>
                      </wps:wsp>
                      <wps:wsp>
                        <wps:cNvPr id="507" name="Rectangle 507"/>
                        <wps:cNvSpPr/>
                        <wps:spPr>
                          <a:xfrm>
                            <a:off x="1336548" y="1115580"/>
                            <a:ext cx="405384" cy="273026"/>
                          </a:xfrm>
                          <a:prstGeom prst="rect">
                            <a:avLst/>
                          </a:prstGeom>
                          <a:ln>
                            <a:noFill/>
                          </a:ln>
                        </wps:spPr>
                        <wps:txbx>
                          <w:txbxContent>
                            <w:p w14:paraId="61165CF0" w14:textId="77777777" w:rsidR="000E4C83" w:rsidRDefault="00453F9F">
                              <w:pPr>
                                <w:spacing w:after="160" w:line="259" w:lineRule="auto"/>
                                <w:ind w:left="0" w:firstLine="0"/>
                              </w:pPr>
                              <w:r>
                                <w:t>6304</w:t>
                              </w:r>
                            </w:p>
                          </w:txbxContent>
                        </wps:txbx>
                        <wps:bodyPr horzOverflow="overflow" vert="horz" lIns="0" tIns="0" rIns="0" bIns="0" rtlCol="0">
                          <a:noAutofit/>
                        </wps:bodyPr>
                      </wps:wsp>
                      <wps:wsp>
                        <wps:cNvPr id="508" name="Rectangle 508"/>
                        <wps:cNvSpPr/>
                        <wps:spPr>
                          <a:xfrm>
                            <a:off x="1641348" y="1115580"/>
                            <a:ext cx="50673" cy="273026"/>
                          </a:xfrm>
                          <a:prstGeom prst="rect">
                            <a:avLst/>
                          </a:prstGeom>
                          <a:ln>
                            <a:noFill/>
                          </a:ln>
                        </wps:spPr>
                        <wps:txbx>
                          <w:txbxContent>
                            <w:p w14:paraId="2093EA4E"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9702" name="Shape 9702"/>
                        <wps:cNvSpPr/>
                        <wps:spPr>
                          <a:xfrm>
                            <a:off x="710184" y="1075956"/>
                            <a:ext cx="3771900" cy="9144"/>
                          </a:xfrm>
                          <a:custGeom>
                            <a:avLst/>
                            <a:gdLst/>
                            <a:ahLst/>
                            <a:cxnLst/>
                            <a:rect l="0" t="0" r="0" b="0"/>
                            <a:pathLst>
                              <a:path w="3771900" h="9144">
                                <a:moveTo>
                                  <a:pt x="0" y="0"/>
                                </a:moveTo>
                                <a:lnTo>
                                  <a:pt x="3771900" y="0"/>
                                </a:lnTo>
                                <a:lnTo>
                                  <a:pt x="37719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0" name="Rectangle 510"/>
                        <wps:cNvSpPr/>
                        <wps:spPr>
                          <a:xfrm>
                            <a:off x="370332" y="1350277"/>
                            <a:ext cx="360386" cy="273026"/>
                          </a:xfrm>
                          <a:prstGeom prst="rect">
                            <a:avLst/>
                          </a:prstGeom>
                          <a:ln>
                            <a:noFill/>
                          </a:ln>
                        </wps:spPr>
                        <wps:txbx>
                          <w:txbxContent>
                            <w:p w14:paraId="71E0743D" w14:textId="77777777" w:rsidR="000E4C83" w:rsidRDefault="00453F9F">
                              <w:pPr>
                                <w:spacing w:after="160" w:line="259" w:lineRule="auto"/>
                                <w:ind w:left="0" w:firstLine="0"/>
                              </w:pPr>
                              <w:r>
                                <w:t>Fax:</w:t>
                              </w:r>
                            </w:p>
                          </w:txbxContent>
                        </wps:txbx>
                        <wps:bodyPr horzOverflow="overflow" vert="horz" lIns="0" tIns="0" rIns="0" bIns="0" rtlCol="0">
                          <a:noAutofit/>
                        </wps:bodyPr>
                      </wps:wsp>
                      <wps:wsp>
                        <wps:cNvPr id="511" name="Rectangle 511"/>
                        <wps:cNvSpPr/>
                        <wps:spPr>
                          <a:xfrm>
                            <a:off x="641604" y="1350277"/>
                            <a:ext cx="50673" cy="273026"/>
                          </a:xfrm>
                          <a:prstGeom prst="rect">
                            <a:avLst/>
                          </a:prstGeom>
                          <a:ln>
                            <a:noFill/>
                          </a:ln>
                        </wps:spPr>
                        <wps:txbx>
                          <w:txbxContent>
                            <w:p w14:paraId="62E4B191"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512" name="Rectangle 512"/>
                        <wps:cNvSpPr/>
                        <wps:spPr>
                          <a:xfrm>
                            <a:off x="778764" y="1350277"/>
                            <a:ext cx="304038" cy="273026"/>
                          </a:xfrm>
                          <a:prstGeom prst="rect">
                            <a:avLst/>
                          </a:prstGeom>
                          <a:ln>
                            <a:noFill/>
                          </a:ln>
                        </wps:spPr>
                        <wps:txbx>
                          <w:txbxContent>
                            <w:p w14:paraId="2706528B" w14:textId="77777777" w:rsidR="000E4C83" w:rsidRDefault="00453F9F">
                              <w:pPr>
                                <w:spacing w:after="160" w:line="259" w:lineRule="auto"/>
                                <w:ind w:left="0" w:firstLine="0"/>
                              </w:pPr>
                              <w:r>
                                <w:t>510</w:t>
                              </w:r>
                            </w:p>
                          </w:txbxContent>
                        </wps:txbx>
                        <wps:bodyPr horzOverflow="overflow" vert="horz" lIns="0" tIns="0" rIns="0" bIns="0" rtlCol="0">
                          <a:noAutofit/>
                        </wps:bodyPr>
                      </wps:wsp>
                      <wps:wsp>
                        <wps:cNvPr id="513" name="Rectangle 513"/>
                        <wps:cNvSpPr/>
                        <wps:spPr>
                          <a:xfrm>
                            <a:off x="1007364" y="1350277"/>
                            <a:ext cx="67498" cy="273026"/>
                          </a:xfrm>
                          <a:prstGeom prst="rect">
                            <a:avLst/>
                          </a:prstGeom>
                          <a:ln>
                            <a:noFill/>
                          </a:ln>
                        </wps:spPr>
                        <wps:txbx>
                          <w:txbxContent>
                            <w:p w14:paraId="72C70B9E" w14:textId="77777777" w:rsidR="000E4C83" w:rsidRDefault="00453F9F">
                              <w:pPr>
                                <w:spacing w:after="160" w:line="259" w:lineRule="auto"/>
                                <w:ind w:left="0" w:firstLine="0"/>
                              </w:pPr>
                              <w:r>
                                <w:t>-</w:t>
                              </w:r>
                            </w:p>
                          </w:txbxContent>
                        </wps:txbx>
                        <wps:bodyPr horzOverflow="overflow" vert="horz" lIns="0" tIns="0" rIns="0" bIns="0" rtlCol="0">
                          <a:noAutofit/>
                        </wps:bodyPr>
                      </wps:wsp>
                      <wps:wsp>
                        <wps:cNvPr id="514" name="Rectangle 514"/>
                        <wps:cNvSpPr/>
                        <wps:spPr>
                          <a:xfrm>
                            <a:off x="1057656" y="1350277"/>
                            <a:ext cx="304038" cy="273026"/>
                          </a:xfrm>
                          <a:prstGeom prst="rect">
                            <a:avLst/>
                          </a:prstGeom>
                          <a:ln>
                            <a:noFill/>
                          </a:ln>
                        </wps:spPr>
                        <wps:txbx>
                          <w:txbxContent>
                            <w:p w14:paraId="2F0CE762" w14:textId="77777777" w:rsidR="000E4C83" w:rsidRDefault="00453F9F">
                              <w:pPr>
                                <w:spacing w:after="160" w:line="259" w:lineRule="auto"/>
                                <w:ind w:left="0" w:firstLine="0"/>
                              </w:pPr>
                              <w:r>
                                <w:t>251</w:t>
                              </w:r>
                            </w:p>
                          </w:txbxContent>
                        </wps:txbx>
                        <wps:bodyPr horzOverflow="overflow" vert="horz" lIns="0" tIns="0" rIns="0" bIns="0" rtlCol="0">
                          <a:noAutofit/>
                        </wps:bodyPr>
                      </wps:wsp>
                      <wps:wsp>
                        <wps:cNvPr id="515" name="Rectangle 515"/>
                        <wps:cNvSpPr/>
                        <wps:spPr>
                          <a:xfrm>
                            <a:off x="1286256" y="1350277"/>
                            <a:ext cx="67498" cy="273026"/>
                          </a:xfrm>
                          <a:prstGeom prst="rect">
                            <a:avLst/>
                          </a:prstGeom>
                          <a:ln>
                            <a:noFill/>
                          </a:ln>
                        </wps:spPr>
                        <wps:txbx>
                          <w:txbxContent>
                            <w:p w14:paraId="5A888B93" w14:textId="77777777" w:rsidR="000E4C83" w:rsidRDefault="00453F9F">
                              <w:pPr>
                                <w:spacing w:after="160" w:line="259" w:lineRule="auto"/>
                                <w:ind w:left="0" w:firstLine="0"/>
                              </w:pPr>
                              <w:r>
                                <w:t>-</w:t>
                              </w:r>
                            </w:p>
                          </w:txbxContent>
                        </wps:txbx>
                        <wps:bodyPr horzOverflow="overflow" vert="horz" lIns="0" tIns="0" rIns="0" bIns="0" rtlCol="0">
                          <a:noAutofit/>
                        </wps:bodyPr>
                      </wps:wsp>
                      <wps:wsp>
                        <wps:cNvPr id="516" name="Rectangle 516"/>
                        <wps:cNvSpPr/>
                        <wps:spPr>
                          <a:xfrm>
                            <a:off x="1336548" y="1350277"/>
                            <a:ext cx="405384" cy="273026"/>
                          </a:xfrm>
                          <a:prstGeom prst="rect">
                            <a:avLst/>
                          </a:prstGeom>
                          <a:ln>
                            <a:noFill/>
                          </a:ln>
                        </wps:spPr>
                        <wps:txbx>
                          <w:txbxContent>
                            <w:p w14:paraId="40E72F10" w14:textId="77777777" w:rsidR="000E4C83" w:rsidRDefault="00453F9F">
                              <w:pPr>
                                <w:spacing w:after="160" w:line="259" w:lineRule="auto"/>
                                <w:ind w:left="0" w:firstLine="0"/>
                              </w:pPr>
                              <w:r>
                                <w:t>6309</w:t>
                              </w:r>
                            </w:p>
                          </w:txbxContent>
                        </wps:txbx>
                        <wps:bodyPr horzOverflow="overflow" vert="horz" lIns="0" tIns="0" rIns="0" bIns="0" rtlCol="0">
                          <a:noAutofit/>
                        </wps:bodyPr>
                      </wps:wsp>
                      <wps:wsp>
                        <wps:cNvPr id="517" name="Rectangle 517"/>
                        <wps:cNvSpPr/>
                        <wps:spPr>
                          <a:xfrm>
                            <a:off x="1641348" y="1350277"/>
                            <a:ext cx="50673" cy="273026"/>
                          </a:xfrm>
                          <a:prstGeom prst="rect">
                            <a:avLst/>
                          </a:prstGeom>
                          <a:ln>
                            <a:noFill/>
                          </a:ln>
                        </wps:spPr>
                        <wps:txbx>
                          <w:txbxContent>
                            <w:p w14:paraId="645DE393" w14:textId="77777777" w:rsidR="000E4C83" w:rsidRDefault="00453F9F">
                              <w:pPr>
                                <w:spacing w:after="160" w:line="259" w:lineRule="auto"/>
                                <w:ind w:left="0" w:firstLine="0"/>
                              </w:pPr>
                              <w:r>
                                <w:t xml:space="preserve"> </w:t>
                              </w:r>
                            </w:p>
                          </w:txbxContent>
                        </wps:txbx>
                        <wps:bodyPr horzOverflow="overflow" vert="horz" lIns="0" tIns="0" rIns="0" bIns="0" rtlCol="0">
                          <a:noAutofit/>
                        </wps:bodyPr>
                      </wps:wsp>
                      <wps:wsp>
                        <wps:cNvPr id="9703" name="Shape 9703"/>
                        <wps:cNvSpPr/>
                        <wps:spPr>
                          <a:xfrm>
                            <a:off x="710184" y="1310652"/>
                            <a:ext cx="3771900" cy="9144"/>
                          </a:xfrm>
                          <a:custGeom>
                            <a:avLst/>
                            <a:gdLst/>
                            <a:ahLst/>
                            <a:cxnLst/>
                            <a:rect l="0" t="0" r="0" b="0"/>
                            <a:pathLst>
                              <a:path w="3771900" h="9144">
                                <a:moveTo>
                                  <a:pt x="0" y="0"/>
                                </a:moveTo>
                                <a:lnTo>
                                  <a:pt x="3771900" y="0"/>
                                </a:lnTo>
                                <a:lnTo>
                                  <a:pt x="37719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04" name="Shape 9704"/>
                        <wps:cNvSpPr/>
                        <wps:spPr>
                          <a:xfrm>
                            <a:off x="701040" y="1545336"/>
                            <a:ext cx="3781045" cy="9144"/>
                          </a:xfrm>
                          <a:custGeom>
                            <a:avLst/>
                            <a:gdLst/>
                            <a:ahLst/>
                            <a:cxnLst/>
                            <a:rect l="0" t="0" r="0" b="0"/>
                            <a:pathLst>
                              <a:path w="3781045" h="9144">
                                <a:moveTo>
                                  <a:pt x="0" y="0"/>
                                </a:moveTo>
                                <a:lnTo>
                                  <a:pt x="3781045" y="0"/>
                                </a:lnTo>
                                <a:lnTo>
                                  <a:pt x="37810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0" name="Rectangle 520"/>
                        <wps:cNvSpPr/>
                        <wps:spPr>
                          <a:xfrm>
                            <a:off x="1606296" y="1536204"/>
                            <a:ext cx="1228315" cy="273027"/>
                          </a:xfrm>
                          <a:prstGeom prst="rect">
                            <a:avLst/>
                          </a:prstGeom>
                          <a:ln>
                            <a:noFill/>
                          </a:ln>
                        </wps:spPr>
                        <wps:txbx>
                          <w:txbxContent>
                            <w:p w14:paraId="22E2DA9D" w14:textId="77777777" w:rsidR="000E4C83" w:rsidRDefault="00453F9F">
                              <w:pPr>
                                <w:spacing w:after="160" w:line="259" w:lineRule="auto"/>
                                <w:ind w:left="0" w:firstLine="0"/>
                              </w:pPr>
                              <w:r>
                                <w:t xml:space="preserve">“LICENSEE”  </w:t>
                              </w:r>
                            </w:p>
                          </w:txbxContent>
                        </wps:txbx>
                        <wps:bodyPr horzOverflow="overflow" vert="horz" lIns="0" tIns="0" rIns="0" bIns="0" rtlCol="0">
                          <a:noAutofit/>
                        </wps:bodyPr>
                      </wps:wsp>
                    </wpg:wgp>
                  </a:graphicData>
                </a:graphic>
              </wp:inline>
            </w:drawing>
          </mc:Choice>
          <mc:Fallback>
            <w:pict>
              <v:group w14:anchorId="5A59CCDA" id="Group 8143" o:spid="_x0000_s1026" style="width:352.9pt;height:137.15pt;mso-position-horizontal-relative:char;mso-position-vertical-relative:line" coordsize="44820,17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">
                <v:rect id="Rectangle 477" o:spid="_x0000_s1027" style="position:absolute;left:4267;top:396;width:2854;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qTHxgAAANwAAAAPAAAAZHJzL2Rvd25yZXYueG1sRI9Pa8JA&#10;FMTvhX6H5RV6q5uW0m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dbqkx8YAAADcAAAA&#10;DwAAAAAAAAAAAAAAAAAHAgAAZHJzL2Rvd25yZXYueG1sUEsFBgAAAAADAAMAtwAAAPoCAAAAAA==&#10;" filled="f" stroked="f">
                  <v:textbox inset="0,0,0,0">
                    <w:txbxContent>
                      <w:p w14:paraId="4259BB7F" w14:textId="77777777" w:rsidR="000E4C83" w:rsidRDefault="00453F9F">
                        <w:pPr>
                          <w:spacing w:after="160" w:line="259" w:lineRule="auto"/>
                          <w:ind w:left="0" w:firstLine="0"/>
                        </w:pPr>
                        <w:r>
                          <w:t>By:</w:t>
                        </w:r>
                      </w:p>
                    </w:txbxContent>
                  </v:textbox>
                </v:rect>
                <v:rect id="Rectangle 478" o:spid="_x0000_s1028" style="position:absolute;left:6416;top:396;width:506;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TC1wQAAANwAAAAPAAAAZHJzL2Rvd25yZXYueG1sRE/LisIw&#10;FN0L/kO4gjtNHcT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AQlMLXBAAAA3AAAAA8AAAAA&#10;AAAAAAAAAAAABwIAAGRycy9kb3ducmV2LnhtbFBLBQYAAAAAAwADALcAAAD1AgAAAAA=&#10;" filled="f" stroked="f">
                  <v:textbox inset="0,0,0,0">
                    <w:txbxContent>
                      <w:p w14:paraId="0C93454D" w14:textId="77777777" w:rsidR="000E4C83" w:rsidRDefault="00453F9F">
                        <w:pPr>
                          <w:spacing w:after="160" w:line="259" w:lineRule="auto"/>
                          <w:ind w:left="0" w:firstLine="0"/>
                        </w:pPr>
                        <w:r>
                          <w:t xml:space="preserve"> </w:t>
                        </w:r>
                      </w:p>
                    </w:txbxContent>
                  </v:textbox>
                </v:rect>
                <v:rect id="Rectangle 479" o:spid="_x0000_s1029" style="position:absolute;left:7787;top:396;width:507;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ZUuxQAAANwAAAAPAAAAZHJzL2Rvd25yZXYueG1sRI9Pa8JA&#10;FMTvhX6H5RW81Y1Fqo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BraZUuxQAAANwAAAAP&#10;AAAAAAAAAAAAAAAAAAcCAABkcnMvZG93bnJldi54bWxQSwUGAAAAAAMAAwC3AAAA+QIAAAAA&#10;" filled="f" stroked="f">
                  <v:textbox inset="0,0,0,0">
                    <w:txbxContent>
                      <w:p w14:paraId="1E619C69" w14:textId="77777777" w:rsidR="000E4C83" w:rsidRDefault="00453F9F">
                        <w:pPr>
                          <w:spacing w:after="160" w:line="259" w:lineRule="auto"/>
                          <w:ind w:left="0" w:firstLine="0"/>
                        </w:pPr>
                        <w:r>
                          <w:t xml:space="preserve"> </w:t>
                        </w:r>
                      </w:p>
                    </w:txbxContent>
                  </v:textbox>
                </v:rect>
                <v:shape id="Shape 9697" o:spid="_x0000_s1030" style="position:absolute;left:7101;width:37719;height:91;visibility:visible;mso-wrap-style:square;v-text-anchor:top" coordsize="37719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" path="m,l3771900,r,9144l,9144,,e" fillcolor="black" stroked="f" strokeweight="0">
                  <v:stroke miterlimit="83231f" joinstyle="miter"/>
                  <v:path arrowok="t" textboxrect="0,0,3771900,9144"/>
                </v:shape>
                <v:rect id="Rectangle 481" o:spid="_x0000_s1031" style="position:absolute;left:6416;top:2255;width:506;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ukPxAAAANwAAAAPAAAAZHJzL2Rvd25yZXYueG1sRI9Bi8Iw&#10;FITvgv8hPGFvmrrI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KDK6Q/EAAAA3AAAAA8A&#10;AAAAAAAAAAAAAAAABwIAAGRycy9kb3ducmV2LnhtbFBLBQYAAAAAAwADALcAAAD4AgAAAAA=&#10;" filled="f" stroked="f">
                  <v:textbox inset="0,0,0,0">
                    <w:txbxContent>
                      <w:p w14:paraId="7FE724B5" w14:textId="77777777" w:rsidR="000E4C83" w:rsidRDefault="00453F9F">
                        <w:pPr>
                          <w:spacing w:after="160" w:line="259" w:lineRule="auto"/>
                          <w:ind w:left="0" w:firstLine="0"/>
                        </w:pPr>
                        <w:r>
                          <w:t xml:space="preserve"> </w:t>
                        </w:r>
                      </w:p>
                    </w:txbxContent>
                  </v:textbox>
                </v:rect>
                <v:rect id="Rectangle 7238" o:spid="_x0000_s1032" style="position:absolute;left:8290;top:2255;width:36764;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" filled="f" stroked="f">
                  <v:textbox inset="0,0,0,0">
                    <w:txbxContent>
                      <w:p w14:paraId="5D7098AD" w14:textId="77777777" w:rsidR="000E4C83" w:rsidRDefault="00453F9F">
                        <w:pPr>
                          <w:spacing w:after="160" w:line="259" w:lineRule="auto"/>
                          <w:ind w:left="0" w:firstLine="0"/>
                        </w:pPr>
                        <w:r>
                          <w:t>Signature of Person executing the Agreement</w:t>
                        </w:r>
                      </w:p>
                    </w:txbxContent>
                  </v:textbox>
                </v:rect>
                <v:rect id="Rectangle 7236" o:spid="_x0000_s1033" style="position:absolute;left:7787;top:2255;width:675;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skY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Bp8DuH1JjwBOX8CAAD//wMAUEsBAi0AFAAGAAgAAAAhANvh9svuAAAAhQEAABMAAAAAAAAA&#10;AAAAAAAAAAAAAFtDb250ZW50X1R5cGVzXS54bWxQSwECLQAUAAYACAAAACEAWvQsW78AAAAVAQAA&#10;CwAAAAAAAAAAAAAAAAAfAQAAX3JlbHMvLnJlbHNQSwECLQAUAAYACAAAACEA2HLJGMYAAADdAAAA&#10;DwAAAAAAAAAAAAAAAAAHAgAAZHJzL2Rvd25yZXYueG1sUEsFBgAAAAADAAMAtwAAAPoCAAAAAA==&#10;" filled="f" stroked="f">
                  <v:textbox inset="0,0,0,0">
                    <w:txbxContent>
                      <w:p w14:paraId="1FF58F77" w14:textId="77777777" w:rsidR="000E4C83" w:rsidRDefault="00453F9F">
                        <w:pPr>
                          <w:spacing w:after="160" w:line="259" w:lineRule="auto"/>
                          <w:ind w:left="0" w:firstLine="0"/>
                        </w:pPr>
                        <w:r>
                          <w:t>(</w:t>
                        </w:r>
                      </w:p>
                    </w:txbxContent>
                  </v:textbox>
                </v:rect>
                <v:rect id="Rectangle 7237" o:spid="_x0000_s1034" style="position:absolute;left:35935;top:2255;width:675;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" filled="f" stroked="f">
                  <v:textbox inset="0,0,0,0">
                    <w:txbxContent>
                      <w:p w14:paraId="121471D1" w14:textId="77777777" w:rsidR="000E4C83" w:rsidRDefault="00453F9F">
                        <w:pPr>
                          <w:spacing w:after="160" w:line="259" w:lineRule="auto"/>
                          <w:ind w:left="0" w:firstLine="0"/>
                        </w:pPr>
                        <w:r>
                          <w:t>)</w:t>
                        </w:r>
                      </w:p>
                    </w:txbxContent>
                  </v:textbox>
                </v:rect>
                <v:rect id="Rectangle 483" o:spid="_x0000_s1035" style="position:absolute;left:36438;top:2255;width:507;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LjxgAAANwAAAAPAAAAZHJzL2Rvd25yZXYueG1sRI9Pa8JA&#10;FMTvhX6H5RW81Y1VSo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P1TS48YAAADcAAAA&#10;DwAAAAAAAAAAAAAAAAAHAgAAZHJzL2Rvd25yZXYueG1sUEsFBgAAAAADAAMAtwAAAPoCAAAAAA==&#10;" filled="f" stroked="f">
                  <v:textbox inset="0,0,0,0">
                    <w:txbxContent>
                      <w:p w14:paraId="1A74750D" w14:textId="77777777" w:rsidR="000E4C83" w:rsidRDefault="00453F9F">
                        <w:pPr>
                          <w:spacing w:after="160" w:line="259" w:lineRule="auto"/>
                          <w:ind w:left="0" w:firstLine="0"/>
                        </w:pPr>
                        <w:r>
                          <w:t xml:space="preserve"> </w:t>
                        </w:r>
                      </w:p>
                    </w:txbxContent>
                  </v:textbox>
                </v:rect>
                <v:shape id="Shape 9698" o:spid="_x0000_s1036" style="position:absolute;left:7101;top:2347;width:37719;height:91;visibility:visible;mso-wrap-style:square;v-text-anchor:top" coordsize="37719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" path="m,l3771900,r,9144l,9144,,e" fillcolor="black" stroked="f" strokeweight="0">
                  <v:stroke miterlimit="83231f" joinstyle="miter"/>
                  <v:path arrowok="t" textboxrect="0,0,3771900,9144"/>
                </v:shape>
                <v:rect id="Rectangle 485" o:spid="_x0000_s1037" style="position:absolute;left:2362;top:4114;width:5387;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e8MxgAAANwAAAAPAAAAZHJzL2Rvd25yZXYueG1sRI9Pa8JA&#10;FMTvhX6H5RW81Y1FS4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3/HvDMYAAADcAAAA&#10;DwAAAAAAAAAAAAAAAAAHAgAAZHJzL2Rvd25yZXYueG1sUEsFBgAAAAADAAMAtwAAAPoCAAAAAA==&#10;" filled="f" stroked="f">
                  <v:textbox inset="0,0,0,0">
                    <w:txbxContent>
                      <w:p w14:paraId="2859F000" w14:textId="77777777" w:rsidR="000E4C83" w:rsidRDefault="00453F9F">
                        <w:pPr>
                          <w:spacing w:after="160" w:line="259" w:lineRule="auto"/>
                          <w:ind w:left="0" w:firstLine="0"/>
                        </w:pPr>
                        <w:r>
                          <w:t>Name:</w:t>
                        </w:r>
                      </w:p>
                    </w:txbxContent>
                  </v:textbox>
                </v:rect>
                <v:rect id="Rectangle 486" o:spid="_x0000_s1038" style="position:absolute;left:6416;top:4114;width:506;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3F7xQAAANwAAAAPAAAAZHJzL2Rvd25yZXYueG1sRI9Pi8Iw&#10;FMTvwn6H8Ba8aaqI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AvI3F7xQAAANwAAAAP&#10;AAAAAAAAAAAAAAAAAAcCAABkcnMvZG93bnJldi54bWxQSwUGAAAAAAMAAwC3AAAA+QIAAAAA&#10;" filled="f" stroked="f">
                  <v:textbox inset="0,0,0,0">
                    <w:txbxContent>
                      <w:p w14:paraId="7A238E10" w14:textId="77777777" w:rsidR="000E4C83" w:rsidRDefault="00453F9F">
                        <w:pPr>
                          <w:spacing w:after="160" w:line="259" w:lineRule="auto"/>
                          <w:ind w:left="0" w:firstLine="0"/>
                        </w:pPr>
                        <w:r>
                          <w:t xml:space="preserve"> </w:t>
                        </w:r>
                      </w:p>
                    </w:txbxContent>
                  </v:textbox>
                </v:rect>
                <v:rect id="Rectangle 487" o:spid="_x0000_s1039" style="position:absolute;left:7787;top:4114;width:6363;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9TgxgAAANwAAAAPAAAAZHJzL2Rvd25yZXYueG1sRI9Pa8JA&#10;FMTvhX6H5RW81Y1FbI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QG/U4MYAAADcAAAA&#10;DwAAAAAAAAAAAAAAAAAHAgAAZHJzL2Rvd25yZXYueG1sUEsFBgAAAAADAAMAtwAAAPoCAAAAAA==&#10;" filled="f" stroked="f">
                  <v:textbox inset="0,0,0,0">
                    <w:txbxContent>
                      <w:p w14:paraId="4F6BF408" w14:textId="77777777" w:rsidR="000E4C83" w:rsidRDefault="00453F9F">
                        <w:pPr>
                          <w:spacing w:after="160" w:line="259" w:lineRule="auto"/>
                          <w:ind w:left="0" w:firstLine="0"/>
                        </w:pPr>
                        <w:r>
                          <w:t>Janice J</w:t>
                        </w:r>
                      </w:p>
                    </w:txbxContent>
                  </v:textbox>
                </v:rect>
                <v:rect id="Rectangle 488" o:spid="_x0000_s1040" style="position:absolute;left:12588;top:4114;width:4601;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ECSwQAAANwAAAAPAAAAZHJzL2Rvd25yZXYueG1sRE/LisIw&#10;FN0L/kO4gjtNFZH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DHwQJLBAAAA3AAAAA8AAAAA&#10;AAAAAAAAAAAABwIAAGRycy9kb3ducmV2LnhtbFBLBQYAAAAAAwADALcAAAD1AgAAAAA=&#10;" filled="f" stroked="f">
                  <v:textbox inset="0,0,0,0">
                    <w:txbxContent>
                      <w:p w14:paraId="1E9C5073" w14:textId="77777777" w:rsidR="000E4C83" w:rsidRDefault="00453F9F">
                        <w:pPr>
                          <w:spacing w:after="160" w:line="259" w:lineRule="auto"/>
                          <w:ind w:left="0" w:firstLine="0"/>
                        </w:pPr>
                        <w:r>
                          <w:t>ensen</w:t>
                        </w:r>
                      </w:p>
                    </w:txbxContent>
                  </v:textbox>
                </v:rect>
                <v:rect id="Rectangle 489" o:spid="_x0000_s1041" style="position:absolute;left:16047;top:4114;width:507;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" filled="f" stroked="f">
                  <v:textbox inset="0,0,0,0">
                    <w:txbxContent>
                      <w:p w14:paraId="0AAD7F13" w14:textId="77777777" w:rsidR="000E4C83" w:rsidRDefault="00453F9F">
                        <w:pPr>
                          <w:spacing w:after="160" w:line="259" w:lineRule="auto"/>
                          <w:ind w:left="0" w:firstLine="0"/>
                        </w:pPr>
                        <w:r>
                          <w:t xml:space="preserve"> </w:t>
                        </w:r>
                      </w:p>
                    </w:txbxContent>
                  </v:textbox>
                </v:rect>
                <v:shape id="Shape 9699" o:spid="_x0000_s1042" style="position:absolute;left:7101;top:4206;width:37719;height:91;visibility:visible;mso-wrap-style:square;v-text-anchor:top" coordsize="37719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" path="m,l3771900,r,9144l,9144,,e" fillcolor="black" stroked="f" strokeweight="0">
                  <v:stroke miterlimit="83231f" joinstyle="miter"/>
                  <v:path arrowok="t" textboxrect="0,0,3771900,9144"/>
                </v:shape>
                <v:rect id="Rectangle 491" o:spid="_x0000_s1043" style="position:absolute;left:1005;top:6461;width:7703;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3/SxAAAANwAAAAPAAAAZHJzL2Rvd25yZXYueG1sRI9Bi8Iw&#10;FITvgv8hPGFvmrrI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CUTf9LEAAAA3AAAAA8A&#10;AAAAAAAAAAAAAAAABwIAAGRycy9kb3ducmV2LnhtbFBLBQYAAAAAAwADALcAAAD4AgAAAAA=&#10;" filled="f" stroked="f">
                  <v:textbox inset="0,0,0,0">
                    <w:txbxContent>
                      <w:p w14:paraId="7B1FCFE7" w14:textId="77777777" w:rsidR="000E4C83" w:rsidRDefault="00453F9F">
                        <w:pPr>
                          <w:spacing w:after="160" w:line="259" w:lineRule="auto"/>
                          <w:ind w:left="0" w:firstLine="0"/>
                        </w:pPr>
                        <w:r>
                          <w:t xml:space="preserve">Address: </w:t>
                        </w:r>
                      </w:p>
                    </w:txbxContent>
                  </v:textbox>
                </v:rect>
                <v:rect id="Rectangle 492" o:spid="_x0000_s1044" style="position:absolute;left:6797;top:6461;width:506;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eGlxgAAANwAAAAPAAAAZHJzL2Rvd25yZXYueG1sRI9Ba8JA&#10;FITvBf/D8oTe6qZBio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1cHhpcYAAADcAAAA&#10;DwAAAAAAAAAAAAAAAAAHAgAAZHJzL2Rvd25yZXYueG1sUEsFBgAAAAADAAMAtwAAAPoCAAAAAA==&#10;" filled="f" stroked="f">
                  <v:textbox inset="0,0,0,0">
                    <w:txbxContent>
                      <w:p w14:paraId="26001F9D" w14:textId="77777777" w:rsidR="000E4C83" w:rsidRDefault="00453F9F">
                        <w:pPr>
                          <w:spacing w:after="160" w:line="259" w:lineRule="auto"/>
                          <w:ind w:left="0" w:firstLine="0"/>
                        </w:pPr>
                        <w:r>
                          <w:t xml:space="preserve"> </w:t>
                        </w:r>
                      </w:p>
                    </w:txbxContent>
                  </v:textbox>
                </v:rect>
                <v:rect id="Rectangle 7239" o:spid="_x0000_s1045" style="position:absolute;left:7787;top:6461;width:4054;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" filled="f" stroked="f">
                  <v:textbox inset="0,0,0,0">
                    <w:txbxContent>
                      <w:p w14:paraId="68DA99FD" w14:textId="77777777" w:rsidR="000E4C83" w:rsidRDefault="00453F9F">
                        <w:pPr>
                          <w:spacing w:after="160" w:line="259" w:lineRule="auto"/>
                          <w:ind w:left="0" w:firstLine="0"/>
                        </w:pPr>
                        <w:r>
                          <w:t>2619</w:t>
                        </w:r>
                      </w:p>
                    </w:txbxContent>
                  </v:textbox>
                </v:rect>
                <v:rect id="Rectangle 7241" o:spid="_x0000_s1046" style="position:absolute;left:10835;top:6461;width:8797;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" filled="f" stroked="f">
                  <v:textbox inset="0,0,0,0">
                    <w:txbxContent>
                      <w:p w14:paraId="6625ECC3" w14:textId="77777777" w:rsidR="000E4C83" w:rsidRDefault="00453F9F">
                        <w:pPr>
                          <w:spacing w:after="160" w:line="259" w:lineRule="auto"/>
                          <w:ind w:left="0" w:firstLine="0"/>
                        </w:pPr>
                        <w:r>
                          <w:t xml:space="preserve"> Broadway</w:t>
                        </w:r>
                      </w:p>
                    </w:txbxContent>
                  </v:textbox>
                </v:rect>
                <v:rect id="Rectangle 494" o:spid="_x0000_s1047" style="position:absolute;left:17404;top:6461;width:506;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" filled="f" stroked="f">
                  <v:textbox inset="0,0,0,0">
                    <w:txbxContent>
                      <w:p w14:paraId="0042EDB2" w14:textId="77777777" w:rsidR="000E4C83" w:rsidRDefault="00453F9F">
                        <w:pPr>
                          <w:spacing w:after="160" w:line="259" w:lineRule="auto"/>
                          <w:ind w:left="0" w:firstLine="0"/>
                        </w:pPr>
                        <w:r>
                          <w:t xml:space="preserve"> </w:t>
                        </w:r>
                      </w:p>
                    </w:txbxContent>
                  </v:textbox>
                </v:rect>
                <v:shape id="Shape 9700" o:spid="_x0000_s1048" style="position:absolute;left:7101;top:6065;width:37719;height:92;visibility:visible;mso-wrap-style:square;v-text-anchor:top" coordsize="37719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" path="m,l3771900,r,9144l,9144,,e" fillcolor="black" stroked="f" strokeweight="0">
                  <v:stroke miterlimit="83231f" joinstyle="miter"/>
                  <v:path arrowok="t" textboxrect="0,0,3771900,9144"/>
                </v:shape>
                <v:rect id="Rectangle 496" o:spid="_x0000_s1049" style="position:absolute;left:6416;top:8808;width:506;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" filled="f" stroked="f">
                  <v:textbox inset="0,0,0,0">
                    <w:txbxContent>
                      <w:p w14:paraId="415329AF" w14:textId="77777777" w:rsidR="000E4C83" w:rsidRDefault="00453F9F">
                        <w:pPr>
                          <w:spacing w:after="160" w:line="259" w:lineRule="auto"/>
                          <w:ind w:left="0" w:firstLine="0"/>
                        </w:pPr>
                        <w:r>
                          <w:t xml:space="preserve"> </w:t>
                        </w:r>
                      </w:p>
                    </w:txbxContent>
                  </v:textbox>
                </v:rect>
                <v:rect id="Rectangle 497" o:spid="_x0000_s1050" style="position:absolute;left:7787;top:8808;width:11189;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" filled="f" stroked="f">
                  <v:textbox inset="0,0,0,0">
                    <w:txbxContent>
                      <w:p w14:paraId="09A5A3B8" w14:textId="77777777" w:rsidR="000E4C83" w:rsidRDefault="00453F9F">
                        <w:pPr>
                          <w:spacing w:after="160" w:line="259" w:lineRule="auto"/>
                          <w:ind w:left="0" w:firstLine="0"/>
                        </w:pPr>
                        <w:r>
                          <w:t xml:space="preserve">Oakland, CA </w:t>
                        </w:r>
                      </w:p>
                    </w:txbxContent>
                  </v:textbox>
                </v:rect>
                <v:rect id="Rectangle 498" o:spid="_x0000_s1051" style="position:absolute;left:16200;top:8808;width:5067;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" filled="f" stroked="f">
                  <v:textbox inset="0,0,0,0">
                    <w:txbxContent>
                      <w:p w14:paraId="6F9BE0C4" w14:textId="77777777" w:rsidR="000E4C83" w:rsidRDefault="00453F9F">
                        <w:pPr>
                          <w:spacing w:after="160" w:line="259" w:lineRule="auto"/>
                          <w:ind w:left="0" w:firstLine="0"/>
                        </w:pPr>
                        <w:r>
                          <w:t>94612</w:t>
                        </w:r>
                      </w:p>
                    </w:txbxContent>
                  </v:textbox>
                </v:rect>
                <v:rect id="Rectangle 499" o:spid="_x0000_s1052" style="position:absolute;left:20010;top:8808;width:506;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" filled="f" stroked="f">
                  <v:textbox inset="0,0,0,0">
                    <w:txbxContent>
                      <w:p w14:paraId="1592363E" w14:textId="77777777" w:rsidR="000E4C83" w:rsidRDefault="00453F9F">
                        <w:pPr>
                          <w:spacing w:after="160" w:line="259" w:lineRule="auto"/>
                          <w:ind w:left="0" w:firstLine="0"/>
                        </w:pPr>
                        <w:r>
                          <w:t xml:space="preserve"> </w:t>
                        </w:r>
                      </w:p>
                    </w:txbxContent>
                  </v:textbox>
                </v:rect>
                <v:shape id="Shape 9701" o:spid="_x0000_s1053" style="position:absolute;left:7101;top:8412;width:37719;height:91;visibility:visible;mso-wrap-style:square;v-text-anchor:top" coordsize="37719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" path="m,l3771900,r,9144l,9144,,e" fillcolor="black" stroked="f" strokeweight="0">
                  <v:stroke miterlimit="83231f" joinstyle="miter"/>
                  <v:path arrowok="t" textboxrect="0,0,3771900,9144"/>
                </v:shape>
                <v:rect id="Rectangle 501" o:spid="_x0000_s1054" style="position:absolute;top:11155;width:8541;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XIxQAAANwAAAAPAAAAZHJzL2Rvd25yZXYueG1sRI9Ba8JA&#10;FITvgv9heUJvZpOC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C7+OXIxQAAANwAAAAP&#10;AAAAAAAAAAAAAAAAAAcCAABkcnMvZG93bnJldi54bWxQSwUGAAAAAAMAAwC3AAAA+QIAAAAA&#10;" filled="f" stroked="f">
                  <v:textbox inset="0,0,0,0">
                    <w:txbxContent>
                      <w:p w14:paraId="6428BDFC" w14:textId="77777777" w:rsidR="000E4C83" w:rsidRDefault="00453F9F">
                        <w:pPr>
                          <w:spacing w:after="160" w:line="259" w:lineRule="auto"/>
                          <w:ind w:left="0" w:firstLine="0"/>
                        </w:pPr>
                        <w:r>
                          <w:t>Telephone</w:t>
                        </w:r>
                      </w:p>
                    </w:txbxContent>
                  </v:textbox>
                </v:rect>
                <v:rect id="Rectangle 502" o:spid="_x0000_s1055" style="position:absolute;left:6416;top:11155;width:506;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nu/xgAAANwAAAAPAAAAZHJzL2Rvd25yZXYueG1sRI9Pa8JA&#10;FMTvBb/D8oTemo0Bi6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Syp7v8YAAADcAAAA&#10;DwAAAAAAAAAAAAAAAAAHAgAAZHJzL2Rvd25yZXYueG1sUEsFBgAAAAADAAMAtwAAAPoCAAAAAA==&#10;" filled="f" stroked="f">
                  <v:textbox inset="0,0,0,0">
                    <w:txbxContent>
                      <w:p w14:paraId="3E2C0947" w14:textId="77777777" w:rsidR="000E4C83" w:rsidRDefault="00453F9F">
                        <w:pPr>
                          <w:spacing w:after="160" w:line="259" w:lineRule="auto"/>
                          <w:ind w:left="0" w:firstLine="0"/>
                        </w:pPr>
                        <w:r>
                          <w:t xml:space="preserve"> </w:t>
                        </w:r>
                      </w:p>
                    </w:txbxContent>
                  </v:textbox>
                </v:rect>
                <v:rect id="Rectangle 503" o:spid="_x0000_s1056" style="position:absolute;left:7787;top:11155;width:3041;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t4kxQAAANwAAAAPAAAAZHJzL2Rvd25yZXYueG1sRI9Li8JA&#10;EITvC/sfhl7wtk5Wcd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AkZt4kxQAAANwAAAAP&#10;AAAAAAAAAAAAAAAAAAcCAABkcnMvZG93bnJldi54bWxQSwUGAAAAAAMAAwC3AAAA+QIAAAAA&#10;" filled="f" stroked="f">
                  <v:textbox inset="0,0,0,0">
                    <w:txbxContent>
                      <w:p w14:paraId="7A456914" w14:textId="77777777" w:rsidR="000E4C83" w:rsidRDefault="00453F9F">
                        <w:pPr>
                          <w:spacing w:after="160" w:line="259" w:lineRule="auto"/>
                          <w:ind w:left="0" w:firstLine="0"/>
                        </w:pPr>
                        <w:r>
                          <w:t>510</w:t>
                        </w:r>
                      </w:p>
                    </w:txbxContent>
                  </v:textbox>
                </v:rect>
                <v:rect id="Rectangle 504" o:spid="_x0000_s1057" style="position:absolute;left:10073;top:11155;width:675;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0ZQxQAAANwAAAAPAAAAZHJzL2Rvd25yZXYueG1sRI9Li8JA&#10;EITvC/sfhl7wtk5WdN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Crj0ZQxQAAANwAAAAP&#10;AAAAAAAAAAAAAAAAAAcCAABkcnMvZG93bnJldi54bWxQSwUGAAAAAAMAAwC3AAAA+QIAAAAA&#10;" filled="f" stroked="f">
                  <v:textbox inset="0,0,0,0">
                    <w:txbxContent>
                      <w:p w14:paraId="66A477B7" w14:textId="77777777" w:rsidR="000E4C83" w:rsidRDefault="00453F9F">
                        <w:pPr>
                          <w:spacing w:after="160" w:line="259" w:lineRule="auto"/>
                          <w:ind w:left="0" w:firstLine="0"/>
                        </w:pPr>
                        <w:r>
                          <w:t>-</w:t>
                        </w:r>
                      </w:p>
                    </w:txbxContent>
                  </v:textbox>
                </v:rect>
                <v:rect id="Rectangle 505" o:spid="_x0000_s1058" style="position:absolute;left:10576;top:11155;width:3040;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" filled="f" stroked="f">
                  <v:textbox inset="0,0,0,0">
                    <w:txbxContent>
                      <w:p w14:paraId="40CD04EF" w14:textId="77777777" w:rsidR="000E4C83" w:rsidRDefault="00453F9F">
                        <w:pPr>
                          <w:spacing w:after="160" w:line="259" w:lineRule="auto"/>
                          <w:ind w:left="0" w:firstLine="0"/>
                        </w:pPr>
                        <w:r>
                          <w:t>251</w:t>
                        </w:r>
                      </w:p>
                    </w:txbxContent>
                  </v:textbox>
                </v:rect>
                <v:rect id="Rectangle 506" o:spid="_x0000_s1059" style="position:absolute;left:12862;top:11155;width:675;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X28xQAAANwAAAAPAAAAZHJzL2Rvd25yZXYueG1sRI9Ba8JA&#10;FITvhf6H5RV6q5sWKh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A0EX28xQAAANwAAAAP&#10;AAAAAAAAAAAAAAAAAAcCAABkcnMvZG93bnJldi54bWxQSwUGAAAAAAMAAwC3AAAA+QIAAAAA&#10;" filled="f" stroked="f">
                  <v:textbox inset="0,0,0,0">
                    <w:txbxContent>
                      <w:p w14:paraId="6CA620D1" w14:textId="77777777" w:rsidR="000E4C83" w:rsidRDefault="00453F9F">
                        <w:pPr>
                          <w:spacing w:after="160" w:line="259" w:lineRule="auto"/>
                          <w:ind w:left="0" w:firstLine="0"/>
                        </w:pPr>
                        <w:r>
                          <w:t>-</w:t>
                        </w:r>
                      </w:p>
                    </w:txbxContent>
                  </v:textbox>
                </v:rect>
                <v:rect id="Rectangle 507" o:spid="_x0000_s1060" style="position:absolute;left:13365;top:11155;width:4054;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dgnxQAAANwAAAAPAAAAZHJzL2Rvd25yZXYueG1sRI9Li8JA&#10;EITvC/sfhl7wtk5W0N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BbXdgnxQAAANwAAAAP&#10;AAAAAAAAAAAAAAAAAAcCAABkcnMvZG93bnJldi54bWxQSwUGAAAAAAMAAwC3AAAA+QIAAAAA&#10;" filled="f" stroked="f">
                  <v:textbox inset="0,0,0,0">
                    <w:txbxContent>
                      <w:p w14:paraId="61165CF0" w14:textId="77777777" w:rsidR="000E4C83" w:rsidRDefault="00453F9F">
                        <w:pPr>
                          <w:spacing w:after="160" w:line="259" w:lineRule="auto"/>
                          <w:ind w:left="0" w:firstLine="0"/>
                        </w:pPr>
                        <w:r>
                          <w:t>6304</w:t>
                        </w:r>
                      </w:p>
                    </w:txbxContent>
                  </v:textbox>
                </v:rect>
                <v:rect id="Rectangle 508" o:spid="_x0000_s1061" style="position:absolute;left:16413;top:11155;width:507;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kxVwwAAANwAAAAPAAAAZHJzL2Rvd25yZXYueG1sRE9Na8JA&#10;EL0X/A/LCL3VjUKL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KsJMVcMAAADcAAAADwAA&#10;AAAAAAAAAAAAAAAHAgAAZHJzL2Rvd25yZXYueG1sUEsFBgAAAAADAAMAtwAAAPcCAAAAAA==&#10;" filled="f" stroked="f">
                  <v:textbox inset="0,0,0,0">
                    <w:txbxContent>
                      <w:p w14:paraId="2093EA4E" w14:textId="77777777" w:rsidR="000E4C83" w:rsidRDefault="00453F9F">
                        <w:pPr>
                          <w:spacing w:after="160" w:line="259" w:lineRule="auto"/>
                          <w:ind w:left="0" w:firstLine="0"/>
                        </w:pPr>
                        <w:r>
                          <w:t xml:space="preserve"> </w:t>
                        </w:r>
                      </w:p>
                    </w:txbxContent>
                  </v:textbox>
                </v:rect>
                <v:shape id="Shape 9702" o:spid="_x0000_s1062" style="position:absolute;left:7101;top:10759;width:37719;height:92;visibility:visible;mso-wrap-style:square;v-text-anchor:top" coordsize="37719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" path="m,l3771900,r,9144l,9144,,e" fillcolor="black" stroked="f" strokeweight="0">
                  <v:stroke miterlimit="83231f" joinstyle="miter"/>
                  <v:path arrowok="t" textboxrect="0,0,3771900,9144"/>
                </v:shape>
                <v:rect id="Rectangle 510" o:spid="_x0000_s1063" style="position:absolute;left:3703;top:13502;width:3604;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daOwgAAANwAAAAPAAAAZHJzL2Rvd25yZXYueG1sRE9Na8JA&#10;EL0L/odlCt50Y8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BRbdaOwgAAANwAAAAPAAAA&#10;AAAAAAAAAAAAAAcCAABkcnMvZG93bnJldi54bWxQSwUGAAAAAAMAAwC3AAAA9gIAAAAA&#10;" filled="f" stroked="f">
                  <v:textbox inset="0,0,0,0">
                    <w:txbxContent>
                      <w:p w14:paraId="71E0743D" w14:textId="77777777" w:rsidR="000E4C83" w:rsidRDefault="00453F9F">
                        <w:pPr>
                          <w:spacing w:after="160" w:line="259" w:lineRule="auto"/>
                          <w:ind w:left="0" w:firstLine="0"/>
                        </w:pPr>
                        <w:r>
                          <w:t>Fax:</w:t>
                        </w:r>
                      </w:p>
                    </w:txbxContent>
                  </v:textbox>
                </v:rect>
                <v:rect id="Rectangle 511" o:spid="_x0000_s1064" style="position:absolute;left:6416;top:13502;width:506;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MVxAAAANwAAAAPAAAAZHJzL2Rvd25yZXYueG1sRI9Bi8Iw&#10;FITvgv8hPGFvmnbB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D4hcxXEAAAA3AAAAA8A&#10;AAAAAAAAAAAAAAAABwIAAGRycy9kb3ducmV2LnhtbFBLBQYAAAAAAwADALcAAAD4AgAAAAA=&#10;" filled="f" stroked="f">
                  <v:textbox inset="0,0,0,0">
                    <w:txbxContent>
                      <w:p w14:paraId="62E4B191" w14:textId="77777777" w:rsidR="000E4C83" w:rsidRDefault="00453F9F">
                        <w:pPr>
                          <w:spacing w:after="160" w:line="259" w:lineRule="auto"/>
                          <w:ind w:left="0" w:firstLine="0"/>
                        </w:pPr>
                        <w:r>
                          <w:t xml:space="preserve"> </w:t>
                        </w:r>
                      </w:p>
                    </w:txbxContent>
                  </v:textbox>
                </v:rect>
                <v:rect id="Rectangle 512" o:spid="_x0000_s1065" style="position:absolute;left:7787;top:13502;width:3041;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1ixAAAANwAAAAPAAAAZHJzL2Rvd25yZXYueG1sRI9Bi8Iw&#10;FITvgv8hPGFvmioo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M7z7WLEAAAA3AAAAA8A&#10;AAAAAAAAAAAAAAAABwIAAGRycy9kb3ducmV2LnhtbFBLBQYAAAAAAwADALcAAAD4AgAAAAA=&#10;" filled="f" stroked="f">
                  <v:textbox inset="0,0,0,0">
                    <w:txbxContent>
                      <w:p w14:paraId="2706528B" w14:textId="77777777" w:rsidR="000E4C83" w:rsidRDefault="00453F9F">
                        <w:pPr>
                          <w:spacing w:after="160" w:line="259" w:lineRule="auto"/>
                          <w:ind w:left="0" w:firstLine="0"/>
                        </w:pPr>
                        <w:r>
                          <w:t>510</w:t>
                        </w:r>
                      </w:p>
                    </w:txbxContent>
                  </v:textbox>
                </v:rect>
                <v:rect id="Rectangle 513" o:spid="_x0000_s1066" style="position:absolute;left:10073;top:13502;width:675;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0j5xgAAANwAAAAPAAAAZHJzL2Rvd25yZXYueG1sRI9Ba8JA&#10;FITvBf/D8gRvdaPS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ob9I+cYAAADcAAAA&#10;DwAAAAAAAAAAAAAAAAAHAgAAZHJzL2Rvd25yZXYueG1sUEsFBgAAAAADAAMAtwAAAPoCAAAAAA==&#10;" filled="f" stroked="f">
                  <v:textbox inset="0,0,0,0">
                    <w:txbxContent>
                      <w:p w14:paraId="72C70B9E" w14:textId="77777777" w:rsidR="000E4C83" w:rsidRDefault="00453F9F">
                        <w:pPr>
                          <w:spacing w:after="160" w:line="259" w:lineRule="auto"/>
                          <w:ind w:left="0" w:firstLine="0"/>
                        </w:pPr>
                        <w:r>
                          <w:t>-</w:t>
                        </w:r>
                      </w:p>
                    </w:txbxContent>
                  </v:textbox>
                </v:rect>
                <v:rect id="Rectangle 514" o:spid="_x0000_s1067" style="position:absolute;left:10576;top:13502;width:3040;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tCNxgAAANwAAAAPAAAAZHJzL2Rvd25yZXYueG1sRI9Ba8JA&#10;FITvBf/D8gRvdaPY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LlbQjcYAAADcAAAA&#10;DwAAAAAAAAAAAAAAAAAHAgAAZHJzL2Rvd25yZXYueG1sUEsFBgAAAAADAAMAtwAAAPoCAAAAAA==&#10;" filled="f" stroked="f">
                  <v:textbox inset="0,0,0,0">
                    <w:txbxContent>
                      <w:p w14:paraId="2F0CE762" w14:textId="77777777" w:rsidR="000E4C83" w:rsidRDefault="00453F9F">
                        <w:pPr>
                          <w:spacing w:after="160" w:line="259" w:lineRule="auto"/>
                          <w:ind w:left="0" w:firstLine="0"/>
                        </w:pPr>
                        <w:r>
                          <w:t>251</w:t>
                        </w:r>
                      </w:p>
                    </w:txbxContent>
                  </v:textbox>
                </v:rect>
                <v:rect id="Rectangle 515" o:spid="_x0000_s1068" style="position:absolute;left:12862;top:13502;width:675;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nUWxAAAANwAAAAPAAAAZHJzL2Rvd25yZXYueG1sRI9Bi8Iw&#10;FITvgv8hPGFvmrrg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EEadRbEAAAA3AAAAA8A&#10;AAAAAAAAAAAAAAAABwIAAGRycy9kb3ducmV2LnhtbFBLBQYAAAAAAwADALcAAAD4AgAAAAA=&#10;" filled="f" stroked="f">
                  <v:textbox inset="0,0,0,0">
                    <w:txbxContent>
                      <w:p w14:paraId="5A888B93" w14:textId="77777777" w:rsidR="000E4C83" w:rsidRDefault="00453F9F">
                        <w:pPr>
                          <w:spacing w:after="160" w:line="259" w:lineRule="auto"/>
                          <w:ind w:left="0" w:firstLine="0"/>
                        </w:pPr>
                        <w:r>
                          <w:t>-</w:t>
                        </w:r>
                      </w:p>
                    </w:txbxContent>
                  </v:textbox>
                </v:rect>
                <v:rect id="Rectangle 516" o:spid="_x0000_s1069" style="position:absolute;left:13365;top:13502;width:4054;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OthxAAAANwAAAAPAAAAZHJzL2Rvd25yZXYueG1sRI9Bi8Iw&#10;FITvgv8hPMGbpi4o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LHI62HEAAAA3AAAAA8A&#10;AAAAAAAAAAAAAAAABwIAAGRycy9kb3ducmV2LnhtbFBLBQYAAAAAAwADALcAAAD4AgAAAAA=&#10;" filled="f" stroked="f">
                  <v:textbox inset="0,0,0,0">
                    <w:txbxContent>
                      <w:p w14:paraId="40E72F10" w14:textId="77777777" w:rsidR="000E4C83" w:rsidRDefault="00453F9F">
                        <w:pPr>
                          <w:spacing w:after="160" w:line="259" w:lineRule="auto"/>
                          <w:ind w:left="0" w:firstLine="0"/>
                        </w:pPr>
                        <w:r>
                          <w:t>6309</w:t>
                        </w:r>
                      </w:p>
                    </w:txbxContent>
                  </v:textbox>
                </v:rect>
                <v:rect id="Rectangle 517" o:spid="_x0000_s1070" style="position:absolute;left:16413;top:13502;width:507;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E76xgAAANwAAAAPAAAAZHJzL2Rvd25yZXYueG1sRI9Ba8JA&#10;FITvBf/D8gRvdaNg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3oRO+sYAAADcAAAA&#10;DwAAAAAAAAAAAAAAAAAHAgAAZHJzL2Rvd25yZXYueG1sUEsFBgAAAAADAAMAtwAAAPoCAAAAAA==&#10;" filled="f" stroked="f">
                  <v:textbox inset="0,0,0,0">
                    <w:txbxContent>
                      <w:p w14:paraId="645DE393" w14:textId="77777777" w:rsidR="000E4C83" w:rsidRDefault="00453F9F">
                        <w:pPr>
                          <w:spacing w:after="160" w:line="259" w:lineRule="auto"/>
                          <w:ind w:left="0" w:firstLine="0"/>
                        </w:pPr>
                        <w:r>
                          <w:t xml:space="preserve"> </w:t>
                        </w:r>
                      </w:p>
                    </w:txbxContent>
                  </v:textbox>
                </v:rect>
                <v:shape id="Shape 9703" o:spid="_x0000_s1071" style="position:absolute;left:7101;top:13106;width:37719;height:91;visibility:visible;mso-wrap-style:square;v-text-anchor:top" coordsize="37719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" path="m,l3771900,r,9144l,9144,,e" fillcolor="black" stroked="f" strokeweight="0">
                  <v:stroke miterlimit="83231f" joinstyle="miter"/>
                  <v:path arrowok="t" textboxrect="0,0,3771900,9144"/>
                </v:shape>
                <v:shape id="Shape 9704" o:spid="_x0000_s1072" style="position:absolute;left:7010;top:15453;width:37810;height:91;visibility:visible;mso-wrap-style:square;v-text-anchor:top" coordsize="378104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" path="m,l3781045,r,9144l,9144,,e" fillcolor="black" stroked="f" strokeweight="0">
                  <v:stroke miterlimit="83231f" joinstyle="miter"/>
                  <v:path arrowok="t" textboxrect="0,0,3781045,9144"/>
                </v:shape>
                <v:rect id="Rectangle 520" o:spid="_x0000_s1073" style="position:absolute;left:16062;top:15362;width:12284;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wzwwAAANwAAAAPAAAAZHJzL2Rvd25yZXYueG1sRE/LasJA&#10;FN0X/IfhCt3ViQGL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nwEcM8MAAADcAAAADwAA&#10;AAAAAAAAAAAAAAAHAgAAZHJzL2Rvd25yZXYueG1sUEsFBgAAAAADAAMAtwAAAPcCAAAAAA==&#10;" filled="f" stroked="f">
                  <v:textbox inset="0,0,0,0">
                    <w:txbxContent>
                      <w:p w14:paraId="22E2DA9D" w14:textId="77777777" w:rsidR="000E4C83" w:rsidRDefault="00453F9F">
                        <w:pPr>
                          <w:spacing w:after="160" w:line="259" w:lineRule="auto"/>
                          <w:ind w:left="0" w:firstLine="0"/>
                        </w:pPr>
                        <w:r>
                          <w:t xml:space="preserve">“LICENSEE”  </w:t>
                        </w:r>
                      </w:p>
                    </w:txbxContent>
                  </v:textbox>
                </v:rect>
                <w10:anchorlock/>
              </v:group>
            </w:pict>
          </mc:Fallback>
        </mc:AlternateContent>
      </w:r>
    </w:p>
    <w:p w14:paraId="6B073FCE" w14:textId="77777777" w:rsidR="000E4C83" w:rsidRDefault="00453F9F">
      <w:pPr>
        <w:spacing w:after="0" w:line="259" w:lineRule="auto"/>
        <w:ind w:left="0" w:firstLine="0"/>
      </w:pPr>
      <w:r>
        <w:t xml:space="preserve"> </w:t>
      </w:r>
    </w:p>
    <w:p w14:paraId="1027AFD5" w14:textId="77777777" w:rsidR="000E4C83" w:rsidRDefault="00453F9F">
      <w:pPr>
        <w:spacing w:after="0" w:line="259" w:lineRule="auto"/>
        <w:ind w:left="0" w:firstLine="0"/>
      </w:pPr>
      <w:r>
        <w:rPr>
          <w:sz w:val="16"/>
        </w:rPr>
        <w:t xml:space="preserve">S:\Attorney\AGREEMENTS\License\Right of Entry License Agreement (Form).doc </w:t>
      </w:r>
    </w:p>
    <w:p w14:paraId="5D914ABB" w14:textId="77777777" w:rsidR="000E4C83" w:rsidRDefault="00453F9F">
      <w:pPr>
        <w:spacing w:after="0" w:line="259" w:lineRule="auto"/>
        <w:ind w:left="0" w:firstLine="0"/>
      </w:pPr>
      <w:r>
        <w:rPr>
          <w:sz w:val="16"/>
        </w:rPr>
        <w:t xml:space="preserve"> </w:t>
      </w:r>
    </w:p>
    <w:p w14:paraId="29ECC54C" w14:textId="77777777" w:rsidR="000E4C83" w:rsidRDefault="00453F9F">
      <w:pPr>
        <w:spacing w:after="0" w:line="259" w:lineRule="auto"/>
        <w:ind w:left="0" w:firstLine="0"/>
      </w:pPr>
      <w:r>
        <w:rPr>
          <w:sz w:val="16"/>
        </w:rPr>
        <w:t xml:space="preserve"> </w:t>
      </w:r>
    </w:p>
    <w:p w14:paraId="7B59B485" w14:textId="77777777" w:rsidR="000E4C83" w:rsidRDefault="000E4C83">
      <w:pPr>
        <w:sectPr w:rsidR="000E4C83">
          <w:headerReference w:type="even" r:id="rId8"/>
          <w:headerReference w:type="default" r:id="rId9"/>
          <w:footerReference w:type="even" r:id="rId10"/>
          <w:footerReference w:type="default" r:id="rId11"/>
          <w:headerReference w:type="first" r:id="rId12"/>
          <w:footerReference w:type="first" r:id="rId13"/>
          <w:pgSz w:w="12240" w:h="15840"/>
          <w:pgMar w:top="696" w:right="1442" w:bottom="1630" w:left="1440" w:header="720" w:footer="707" w:gutter="0"/>
          <w:cols w:space="720"/>
        </w:sectPr>
      </w:pPr>
    </w:p>
    <w:p w14:paraId="3B6F5032" w14:textId="328A124E" w:rsidR="000E4C83" w:rsidRDefault="00453F9F">
      <w:r>
        <w:lastRenderedPageBreak/>
        <w:t xml:space="preserve">APN: 101-15-049 </w:t>
      </w:r>
    </w:p>
    <w:p w14:paraId="75ED1BD1" w14:textId="77777777" w:rsidR="00A35F1D" w:rsidRDefault="00A35F1D"/>
    <w:p w14:paraId="38646E00" w14:textId="3C85C20F" w:rsidR="000E4C83" w:rsidRDefault="000E4C83">
      <w:pPr>
        <w:spacing w:after="0" w:line="259" w:lineRule="auto"/>
        <w:ind w:left="432" w:firstLine="0"/>
      </w:pPr>
    </w:p>
    <w:p w14:paraId="7FDCB5AF" w14:textId="77777777" w:rsidR="000E4C83" w:rsidRDefault="00453F9F">
      <w:pPr>
        <w:spacing w:after="0" w:line="259" w:lineRule="auto"/>
        <w:ind w:left="0" w:firstLine="0"/>
      </w:pPr>
      <w:r>
        <w:t xml:space="preserve"> </w:t>
      </w:r>
    </w:p>
    <w:p w14:paraId="513309E9" w14:textId="77777777" w:rsidR="000E4C83" w:rsidRDefault="00453F9F">
      <w:pPr>
        <w:pStyle w:val="Heading1"/>
        <w:numPr>
          <w:ilvl w:val="0"/>
          <w:numId w:val="0"/>
        </w:numPr>
        <w:ind w:left="-5"/>
      </w:pPr>
      <w:r>
        <w:t>NOTICES</w:t>
      </w:r>
      <w:r>
        <w:rPr>
          <w:b w:val="0"/>
        </w:rPr>
        <w:t xml:space="preserve"> </w:t>
      </w:r>
    </w:p>
    <w:p w14:paraId="2E101BEB" w14:textId="77777777" w:rsidR="000E4C83" w:rsidRDefault="00453F9F">
      <w:pPr>
        <w:spacing w:after="0" w:line="259" w:lineRule="auto"/>
        <w:ind w:left="0" w:firstLine="0"/>
      </w:pPr>
      <w:r>
        <w:t xml:space="preserve"> </w:t>
      </w:r>
    </w:p>
    <w:p w14:paraId="3B0BCBE8" w14:textId="6BBF24FD" w:rsidR="000E4C83" w:rsidRDefault="00453F9F">
      <w:r>
        <w:t xml:space="preserve">All access notices required under this Agreement shall be in writing and shall be delivered with a minimum </w:t>
      </w:r>
      <w:r w:rsidR="00DC4462">
        <w:t>24-hour</w:t>
      </w:r>
      <w:r>
        <w:t xml:space="preserve"> notice prior to requesting access.  Notices shall be delivered to the City at: </w:t>
      </w:r>
    </w:p>
    <w:p w14:paraId="4E9A4C56" w14:textId="77777777" w:rsidR="000E4C83" w:rsidRDefault="00453F9F">
      <w:pPr>
        <w:spacing w:after="0" w:line="259" w:lineRule="auto"/>
        <w:ind w:left="0" w:firstLine="0"/>
      </w:pPr>
      <w:r>
        <w:t xml:space="preserve"> </w:t>
      </w:r>
    </w:p>
    <w:p w14:paraId="106F5CE8" w14:textId="77777777" w:rsidR="000E4C83" w:rsidRDefault="00453F9F">
      <w:pPr>
        <w:tabs>
          <w:tab w:val="center" w:pos="1640"/>
        </w:tabs>
        <w:ind w:left="0" w:firstLine="0"/>
      </w:pPr>
      <w:r>
        <w:t xml:space="preserve"> </w:t>
      </w:r>
      <w:r>
        <w:tab/>
        <w:t xml:space="preserve">City of Santa Clara </w:t>
      </w:r>
    </w:p>
    <w:p w14:paraId="1B4BE5B5" w14:textId="77777777" w:rsidR="000E4C83" w:rsidRDefault="00453F9F">
      <w:pPr>
        <w:ind w:left="715"/>
      </w:pPr>
      <w:r>
        <w:t xml:space="preserve">Attention: Housing and Community Services Division </w:t>
      </w:r>
    </w:p>
    <w:p w14:paraId="49B817C9" w14:textId="77777777" w:rsidR="000E4C83" w:rsidRDefault="00453F9F">
      <w:pPr>
        <w:tabs>
          <w:tab w:val="center" w:pos="1912"/>
        </w:tabs>
        <w:ind w:left="0" w:firstLine="0"/>
      </w:pPr>
      <w:r>
        <w:t xml:space="preserve"> </w:t>
      </w:r>
      <w:r>
        <w:tab/>
        <w:t xml:space="preserve">1500 Warburton Avenue </w:t>
      </w:r>
    </w:p>
    <w:p w14:paraId="36755B5A" w14:textId="77777777" w:rsidR="000E4C83" w:rsidRDefault="00453F9F">
      <w:pPr>
        <w:tabs>
          <w:tab w:val="center" w:pos="1832"/>
        </w:tabs>
        <w:ind w:left="0" w:firstLine="0"/>
      </w:pPr>
      <w:r>
        <w:t xml:space="preserve"> </w:t>
      </w:r>
      <w:r>
        <w:tab/>
        <w:t xml:space="preserve">Santa Clara, CA 95050 </w:t>
      </w:r>
    </w:p>
    <w:p w14:paraId="4F3E63A9" w14:textId="77777777" w:rsidR="000E4C83" w:rsidRDefault="00453F9F">
      <w:pPr>
        <w:spacing w:after="0" w:line="259" w:lineRule="auto"/>
        <w:ind w:left="0" w:firstLine="0"/>
      </w:pPr>
      <w:r>
        <w:t xml:space="preserve"> </w:t>
      </w:r>
    </w:p>
    <w:p w14:paraId="27822DAD" w14:textId="0DFB2BF1" w:rsidR="000E4C83" w:rsidRDefault="00453F9F">
      <w:pPr>
        <w:ind w:left="1440" w:right="4147" w:hanging="1440"/>
      </w:pPr>
      <w:r>
        <w:t xml:space="preserve"> </w:t>
      </w:r>
      <w:r>
        <w:tab/>
        <w:t xml:space="preserve">If by electronic mail: </w:t>
      </w:r>
      <w:r w:rsidR="00FC1FD9">
        <w:rPr>
          <w:color w:val="0000FF"/>
          <w:u w:val="single" w:color="0000FF"/>
        </w:rPr>
        <w:t>amarcus</w:t>
      </w:r>
      <w:r>
        <w:rPr>
          <w:color w:val="0000FF"/>
          <w:u w:val="single" w:color="0000FF"/>
        </w:rPr>
        <w:t>@santaclaraca.gov</w:t>
      </w:r>
      <w:r>
        <w:t xml:space="preserve"> </w:t>
      </w:r>
    </w:p>
    <w:p w14:paraId="481F132C" w14:textId="77777777" w:rsidR="000E4C83" w:rsidRDefault="00453F9F">
      <w:pPr>
        <w:ind w:left="1450"/>
      </w:pPr>
      <w:r>
        <w:t xml:space="preserve">copy to: communityservice@santaclaraca.gov  </w:t>
      </w:r>
    </w:p>
    <w:p w14:paraId="6B2F6A34" w14:textId="77777777" w:rsidR="000E4C83" w:rsidRDefault="00453F9F">
      <w:pPr>
        <w:spacing w:after="0" w:line="259" w:lineRule="auto"/>
        <w:ind w:left="0" w:firstLine="0"/>
      </w:pPr>
      <w:r>
        <w:t xml:space="preserve"> </w:t>
      </w:r>
    </w:p>
    <w:p w14:paraId="150A4A53" w14:textId="77777777" w:rsidR="000E4C83" w:rsidRDefault="00453F9F">
      <w:pPr>
        <w:spacing w:after="0" w:line="259" w:lineRule="auto"/>
        <w:ind w:left="0" w:firstLine="0"/>
      </w:pPr>
      <w:r>
        <w:t xml:space="preserve"> </w:t>
      </w:r>
    </w:p>
    <w:p w14:paraId="46D20853" w14:textId="77777777" w:rsidR="000E4C83" w:rsidRDefault="00453F9F">
      <w:pPr>
        <w:spacing w:after="128"/>
      </w:pPr>
      <w:r>
        <w:t xml:space="preserve">The notice of request for site access shall include the following: </w:t>
      </w:r>
    </w:p>
    <w:p w14:paraId="02963E82" w14:textId="77777777" w:rsidR="000E4C83" w:rsidRDefault="00453F9F">
      <w:pPr>
        <w:numPr>
          <w:ilvl w:val="0"/>
          <w:numId w:val="4"/>
        </w:numPr>
        <w:ind w:hanging="360"/>
      </w:pPr>
      <w:r>
        <w:t xml:space="preserve">Date/Time of requested access </w:t>
      </w:r>
    </w:p>
    <w:p w14:paraId="58E8B959" w14:textId="77777777" w:rsidR="000E4C83" w:rsidRDefault="00453F9F">
      <w:pPr>
        <w:numPr>
          <w:ilvl w:val="0"/>
          <w:numId w:val="4"/>
        </w:numPr>
        <w:ind w:hanging="360"/>
      </w:pPr>
      <w:r>
        <w:t xml:space="preserve">Anticipated length of time needed at the site </w:t>
      </w:r>
    </w:p>
    <w:p w14:paraId="731B670B" w14:textId="77777777" w:rsidR="000E4C83" w:rsidRDefault="00453F9F">
      <w:pPr>
        <w:numPr>
          <w:ilvl w:val="0"/>
          <w:numId w:val="4"/>
        </w:numPr>
        <w:ind w:hanging="360"/>
      </w:pPr>
      <w:r>
        <w:t xml:space="preserve">Name(s) of firms and individuals to be on site </w:t>
      </w:r>
    </w:p>
    <w:p w14:paraId="7D4D0E6C" w14:textId="77777777" w:rsidR="000E4C83" w:rsidRDefault="00453F9F">
      <w:pPr>
        <w:numPr>
          <w:ilvl w:val="0"/>
          <w:numId w:val="4"/>
        </w:numPr>
        <w:ind w:hanging="360"/>
      </w:pPr>
      <w:r>
        <w:t xml:space="preserve">Scope of work (i.e., the activities to be conducted) with a confirmation that any appropriate permits have been secured.  </w:t>
      </w:r>
    </w:p>
    <w:p w14:paraId="102F4823" w14:textId="77777777" w:rsidR="000E4C83" w:rsidRDefault="00453F9F">
      <w:pPr>
        <w:spacing w:after="0" w:line="259" w:lineRule="auto"/>
        <w:ind w:left="0" w:firstLine="0"/>
      </w:pPr>
      <w:r>
        <w:t xml:space="preserve"> </w:t>
      </w:r>
    </w:p>
    <w:p w14:paraId="00EF26C8" w14:textId="77777777" w:rsidR="000E4C83" w:rsidRDefault="00453F9F">
      <w:r>
        <w:t xml:space="preserve">A representative of the </w:t>
      </w:r>
      <w:proofErr w:type="gramStart"/>
      <w:r>
        <w:t>City</w:t>
      </w:r>
      <w:proofErr w:type="gramEnd"/>
      <w:r>
        <w:t xml:space="preserve"> will arrange for the gates to be opened at its earliest convenience.  </w:t>
      </w:r>
    </w:p>
    <w:p w14:paraId="71AF85BE" w14:textId="77777777" w:rsidR="000E4C83" w:rsidRDefault="00453F9F">
      <w:pPr>
        <w:spacing w:after="0" w:line="259" w:lineRule="auto"/>
        <w:ind w:left="0" w:firstLine="0"/>
      </w:pPr>
      <w:r>
        <w:t xml:space="preserve"> </w:t>
      </w:r>
    </w:p>
    <w:p w14:paraId="75AAC7FA" w14:textId="77777777" w:rsidR="000E4C83" w:rsidRDefault="00453F9F">
      <w:pPr>
        <w:spacing w:after="0" w:line="259" w:lineRule="auto"/>
        <w:ind w:left="0" w:firstLine="0"/>
      </w:pPr>
      <w:r>
        <w:t xml:space="preserve"> </w:t>
      </w:r>
    </w:p>
    <w:p w14:paraId="33C6B43D" w14:textId="77777777" w:rsidR="00453F9F" w:rsidRDefault="00453F9F">
      <w:pPr>
        <w:spacing w:line="249" w:lineRule="auto"/>
        <w:rPr>
          <w:rFonts w:ascii="Arial" w:eastAsia="Arial" w:hAnsi="Arial" w:cs="Arial"/>
          <w:sz w:val="20"/>
        </w:rPr>
      </w:pPr>
    </w:p>
    <w:p w14:paraId="68FD49B8" w14:textId="77777777" w:rsidR="00453F9F" w:rsidRDefault="00453F9F">
      <w:pPr>
        <w:spacing w:line="249" w:lineRule="auto"/>
        <w:rPr>
          <w:rFonts w:ascii="Arial" w:eastAsia="Arial" w:hAnsi="Arial" w:cs="Arial"/>
          <w:sz w:val="20"/>
        </w:rPr>
      </w:pPr>
    </w:p>
    <w:p w14:paraId="58021593" w14:textId="77777777" w:rsidR="00453F9F" w:rsidRDefault="00453F9F">
      <w:pPr>
        <w:spacing w:line="249" w:lineRule="auto"/>
        <w:rPr>
          <w:rFonts w:ascii="Arial" w:eastAsia="Arial" w:hAnsi="Arial" w:cs="Arial"/>
          <w:sz w:val="20"/>
        </w:rPr>
      </w:pPr>
    </w:p>
    <w:p w14:paraId="63027A4C" w14:textId="77777777" w:rsidR="00453F9F" w:rsidRDefault="00453F9F">
      <w:pPr>
        <w:spacing w:line="249" w:lineRule="auto"/>
        <w:rPr>
          <w:rFonts w:ascii="Arial" w:eastAsia="Arial" w:hAnsi="Arial" w:cs="Arial"/>
          <w:sz w:val="20"/>
        </w:rPr>
      </w:pPr>
    </w:p>
    <w:p w14:paraId="711AA3E7" w14:textId="77777777" w:rsidR="00453F9F" w:rsidRDefault="00453F9F">
      <w:pPr>
        <w:spacing w:line="249" w:lineRule="auto"/>
        <w:rPr>
          <w:rFonts w:ascii="Arial" w:eastAsia="Arial" w:hAnsi="Arial" w:cs="Arial"/>
          <w:sz w:val="20"/>
        </w:rPr>
      </w:pPr>
    </w:p>
    <w:p w14:paraId="260EBD25" w14:textId="77777777" w:rsidR="00453F9F" w:rsidRDefault="00453F9F">
      <w:pPr>
        <w:spacing w:line="249" w:lineRule="auto"/>
        <w:rPr>
          <w:rFonts w:ascii="Arial" w:eastAsia="Arial" w:hAnsi="Arial" w:cs="Arial"/>
          <w:sz w:val="20"/>
        </w:rPr>
      </w:pPr>
    </w:p>
    <w:p w14:paraId="1E7B0165" w14:textId="77777777" w:rsidR="00453F9F" w:rsidRDefault="00453F9F">
      <w:pPr>
        <w:spacing w:line="249" w:lineRule="auto"/>
        <w:rPr>
          <w:rFonts w:ascii="Arial" w:eastAsia="Arial" w:hAnsi="Arial" w:cs="Arial"/>
          <w:sz w:val="20"/>
        </w:rPr>
      </w:pPr>
    </w:p>
    <w:p w14:paraId="6FF14812" w14:textId="77777777" w:rsidR="00453F9F" w:rsidRDefault="00453F9F">
      <w:pPr>
        <w:spacing w:line="249" w:lineRule="auto"/>
        <w:rPr>
          <w:rFonts w:ascii="Arial" w:eastAsia="Arial" w:hAnsi="Arial" w:cs="Arial"/>
          <w:sz w:val="20"/>
        </w:rPr>
      </w:pPr>
    </w:p>
    <w:p w14:paraId="1666C637" w14:textId="77777777" w:rsidR="00453F9F" w:rsidRDefault="00453F9F">
      <w:pPr>
        <w:spacing w:line="249" w:lineRule="auto"/>
        <w:rPr>
          <w:rFonts w:ascii="Arial" w:eastAsia="Arial" w:hAnsi="Arial" w:cs="Arial"/>
          <w:sz w:val="20"/>
        </w:rPr>
      </w:pPr>
    </w:p>
    <w:p w14:paraId="7FCEE034" w14:textId="77777777" w:rsidR="00453F9F" w:rsidRDefault="00453F9F">
      <w:pPr>
        <w:spacing w:line="249" w:lineRule="auto"/>
        <w:rPr>
          <w:rFonts w:ascii="Arial" w:eastAsia="Arial" w:hAnsi="Arial" w:cs="Arial"/>
          <w:sz w:val="20"/>
        </w:rPr>
      </w:pPr>
    </w:p>
    <w:p w14:paraId="3E7C1BE2" w14:textId="77777777" w:rsidR="00453F9F" w:rsidRDefault="00453F9F">
      <w:pPr>
        <w:spacing w:line="249" w:lineRule="auto"/>
        <w:rPr>
          <w:rFonts w:ascii="Arial" w:eastAsia="Arial" w:hAnsi="Arial" w:cs="Arial"/>
          <w:sz w:val="20"/>
        </w:rPr>
      </w:pPr>
    </w:p>
    <w:p w14:paraId="3A4683A5" w14:textId="77777777" w:rsidR="00453F9F" w:rsidRDefault="00453F9F">
      <w:pPr>
        <w:spacing w:line="249" w:lineRule="auto"/>
        <w:rPr>
          <w:rFonts w:ascii="Arial" w:eastAsia="Arial" w:hAnsi="Arial" w:cs="Arial"/>
          <w:sz w:val="20"/>
        </w:rPr>
      </w:pPr>
    </w:p>
    <w:p w14:paraId="3E3522EA" w14:textId="710EC0E6" w:rsidR="00453F9F" w:rsidRDefault="00A11CA1">
      <w:pPr>
        <w:spacing w:line="249" w:lineRule="auto"/>
        <w:rPr>
          <w:rFonts w:ascii="Arial" w:eastAsia="Arial" w:hAnsi="Arial" w:cs="Arial"/>
          <w:sz w:val="20"/>
        </w:rPr>
      </w:pPr>
      <w:r>
        <w:rPr>
          <w:rFonts w:ascii="Arial" w:eastAsia="Arial" w:hAnsi="Arial" w:cs="Arial"/>
          <w:sz w:val="20"/>
        </w:rPr>
        <w:t>The Insurance Certificate Must:</w:t>
      </w:r>
    </w:p>
    <w:p w14:paraId="067F5D64" w14:textId="77777777" w:rsidR="00453F9F" w:rsidRDefault="00453F9F" w:rsidP="00A11CA1">
      <w:pPr>
        <w:spacing w:line="249" w:lineRule="auto"/>
        <w:ind w:left="0" w:firstLine="0"/>
        <w:rPr>
          <w:rFonts w:ascii="Arial" w:eastAsia="Arial" w:hAnsi="Arial" w:cs="Arial"/>
          <w:sz w:val="20"/>
        </w:rPr>
      </w:pPr>
    </w:p>
    <w:p w14:paraId="29FDFEFC" w14:textId="7272995B" w:rsidR="000E4C83" w:rsidRDefault="00453F9F">
      <w:pPr>
        <w:numPr>
          <w:ilvl w:val="0"/>
          <w:numId w:val="5"/>
        </w:numPr>
        <w:spacing w:line="249" w:lineRule="auto"/>
        <w:ind w:hanging="180"/>
      </w:pPr>
      <w:r>
        <w:rPr>
          <w:rFonts w:ascii="Arial" w:eastAsia="Arial" w:hAnsi="Arial" w:cs="Arial"/>
          <w:sz w:val="20"/>
        </w:rPr>
        <w:t xml:space="preserve">The Insurance Certificate must: Be an original document. </w:t>
      </w:r>
    </w:p>
    <w:p w14:paraId="102BE590" w14:textId="77777777" w:rsidR="000E4C83" w:rsidRDefault="00453F9F">
      <w:pPr>
        <w:numPr>
          <w:ilvl w:val="0"/>
          <w:numId w:val="5"/>
        </w:numPr>
        <w:spacing w:line="249" w:lineRule="auto"/>
        <w:ind w:hanging="180"/>
      </w:pPr>
      <w:r>
        <w:rPr>
          <w:rFonts w:ascii="Arial" w:eastAsia="Arial" w:hAnsi="Arial" w:cs="Arial"/>
          <w:sz w:val="20"/>
        </w:rPr>
        <w:t xml:space="preserve">List all subsidiaries or DBA’s covered by the certificate provided. </w:t>
      </w:r>
    </w:p>
    <w:p w14:paraId="7F127AE2" w14:textId="77777777" w:rsidR="000E4C83" w:rsidRDefault="00453F9F">
      <w:pPr>
        <w:numPr>
          <w:ilvl w:val="0"/>
          <w:numId w:val="5"/>
        </w:numPr>
        <w:spacing w:line="249" w:lineRule="auto"/>
        <w:ind w:hanging="180"/>
      </w:pPr>
      <w:r>
        <w:rPr>
          <w:rFonts w:ascii="Arial" w:eastAsia="Arial" w:hAnsi="Arial" w:cs="Arial"/>
          <w:sz w:val="20"/>
        </w:rPr>
        <w:t xml:space="preserve">Provide at least 30 days’ notice of cancellation. </w:t>
      </w:r>
    </w:p>
    <w:p w14:paraId="03012B70" w14:textId="77777777" w:rsidR="000E4C83" w:rsidRDefault="00453F9F">
      <w:pPr>
        <w:numPr>
          <w:ilvl w:val="0"/>
          <w:numId w:val="5"/>
        </w:numPr>
        <w:spacing w:after="85" w:line="249" w:lineRule="auto"/>
        <w:ind w:hanging="180"/>
      </w:pPr>
      <w:r>
        <w:rPr>
          <w:rFonts w:ascii="Arial" w:eastAsia="Arial" w:hAnsi="Arial" w:cs="Arial"/>
          <w:sz w:val="20"/>
        </w:rPr>
        <w:t xml:space="preserve">Show complete insurance carrier names as listed in the A.M. Best Property &amp; Casualty Guide * Be completed in its entirety and signed. Binders are not acceptable. </w:t>
      </w:r>
    </w:p>
    <w:p w14:paraId="5EEC1A90" w14:textId="77777777" w:rsidR="000E4C83" w:rsidRDefault="00453F9F">
      <w:pPr>
        <w:spacing w:after="0" w:line="259" w:lineRule="auto"/>
        <w:ind w:left="175"/>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4F10FAB" wp14:editId="3EF300BE">
                <wp:simplePos x="0" y="0"/>
                <wp:positionH relativeFrom="column">
                  <wp:posOffset>-18287</wp:posOffset>
                </wp:positionH>
                <wp:positionV relativeFrom="paragraph">
                  <wp:posOffset>-3657</wp:posOffset>
                </wp:positionV>
                <wp:extent cx="5980176" cy="18288"/>
                <wp:effectExtent l="0" t="0" r="0" b="0"/>
                <wp:wrapNone/>
                <wp:docPr id="7495" name="Group 7495"/>
                <wp:cNvGraphicFramePr/>
                <a:graphic xmlns:a="http://schemas.openxmlformats.org/drawingml/2006/main">
                  <a:graphicData uri="http://schemas.microsoft.com/office/word/2010/wordprocessingGroup">
                    <wpg:wgp>
                      <wpg:cNvGrpSpPr/>
                      <wpg:grpSpPr>
                        <a:xfrm>
                          <a:off x="0" y="0"/>
                          <a:ext cx="5980176" cy="18288"/>
                          <a:chOff x="0" y="0"/>
                          <a:chExt cx="5980176" cy="18288"/>
                        </a:xfrm>
                      </wpg:grpSpPr>
                      <wps:wsp>
                        <wps:cNvPr id="9737" name="Shape 9737"/>
                        <wps:cNvSpPr/>
                        <wps:spPr>
                          <a:xfrm>
                            <a:off x="0" y="0"/>
                            <a:ext cx="5980176" cy="18288"/>
                          </a:xfrm>
                          <a:custGeom>
                            <a:avLst/>
                            <a:gdLst/>
                            <a:ahLst/>
                            <a:cxnLst/>
                            <a:rect l="0" t="0" r="0" b="0"/>
                            <a:pathLst>
                              <a:path w="5980176" h="18288">
                                <a:moveTo>
                                  <a:pt x="0" y="0"/>
                                </a:moveTo>
                                <a:lnTo>
                                  <a:pt x="5980176" y="0"/>
                                </a:lnTo>
                                <a:lnTo>
                                  <a:pt x="59801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783BC16" id="Group 7495" o:spid="_x0000_s1026" style="position:absolute;margin-left:-1.45pt;margin-top:-.3pt;width:470.9pt;height:1.45pt;z-index:251658240" coordsize="59801,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">
                <v:shape id="Shape 9737" o:spid="_x0000_s1027" style="position:absolute;width:59801;height:182;visibility:visible;mso-wrap-style:square;v-text-anchor:top" coordsize="59801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" path="m,l5980176,r,18288l,18288,,e" fillcolor="black" stroked="f" strokeweight="0">
                  <v:stroke miterlimit="83231f" joinstyle="miter"/>
                  <v:path arrowok="t" textboxrect="0,0,5980176,18288"/>
                </v:shape>
              </v:group>
            </w:pict>
          </mc:Fallback>
        </mc:AlternateContent>
      </w:r>
      <w:r>
        <w:rPr>
          <w:rFonts w:ascii="Arial" w:eastAsia="Arial" w:hAnsi="Arial" w:cs="Arial"/>
          <w:b/>
          <w:u w:val="single" w:color="000000"/>
        </w:rPr>
        <w:t>Commercial General Liability</w:t>
      </w:r>
      <w:r>
        <w:rPr>
          <w:rFonts w:ascii="Arial" w:eastAsia="Arial" w:hAnsi="Arial" w:cs="Arial"/>
          <w:b/>
        </w:rPr>
        <w:t xml:space="preserve"> (CGL) </w:t>
      </w:r>
    </w:p>
    <w:p w14:paraId="22C3ECF8" w14:textId="77777777" w:rsidR="000E4C83" w:rsidRDefault="00453F9F">
      <w:pPr>
        <w:spacing w:line="249" w:lineRule="auto"/>
        <w:ind w:left="730"/>
      </w:pPr>
      <w:r>
        <w:rPr>
          <w:rFonts w:ascii="Arial" w:eastAsia="Arial" w:hAnsi="Arial" w:cs="Arial"/>
          <w:sz w:val="20"/>
        </w:rPr>
        <w:t xml:space="preserve">Occurrence form – requires coverage not less than: </w:t>
      </w:r>
    </w:p>
    <w:p w14:paraId="5166AABA" w14:textId="77777777" w:rsidR="000E4C83" w:rsidRDefault="00453F9F">
      <w:pPr>
        <w:tabs>
          <w:tab w:val="center" w:pos="1848"/>
          <w:tab w:val="center" w:pos="3540"/>
        </w:tabs>
        <w:spacing w:line="249" w:lineRule="auto"/>
        <w:ind w:left="0" w:firstLine="0"/>
      </w:pPr>
      <w:r>
        <w:rPr>
          <w:rFonts w:ascii="Calibri" w:eastAsia="Calibri" w:hAnsi="Calibri" w:cs="Calibri"/>
          <w:sz w:val="22"/>
        </w:rPr>
        <w:tab/>
      </w:r>
      <w:r>
        <w:rPr>
          <w:rFonts w:ascii="Arial" w:eastAsia="Arial" w:hAnsi="Arial" w:cs="Arial"/>
          <w:sz w:val="20"/>
        </w:rPr>
        <w:t xml:space="preserve">$1,000,000 </w:t>
      </w:r>
      <w:r>
        <w:rPr>
          <w:rFonts w:ascii="Arial" w:eastAsia="Arial" w:hAnsi="Arial" w:cs="Arial"/>
          <w:sz w:val="20"/>
        </w:rPr>
        <w:tab/>
        <w:t xml:space="preserve">General Aggregate </w:t>
      </w:r>
    </w:p>
    <w:p w14:paraId="6AB08A18" w14:textId="77777777" w:rsidR="000E4C83" w:rsidRDefault="00453F9F">
      <w:pPr>
        <w:tabs>
          <w:tab w:val="center" w:pos="1848"/>
          <w:tab w:val="center" w:pos="4797"/>
        </w:tabs>
        <w:spacing w:line="249" w:lineRule="auto"/>
        <w:ind w:left="0" w:firstLine="0"/>
      </w:pPr>
      <w:r>
        <w:rPr>
          <w:rFonts w:ascii="Calibri" w:eastAsia="Calibri" w:hAnsi="Calibri" w:cs="Calibri"/>
          <w:sz w:val="22"/>
        </w:rPr>
        <w:tab/>
      </w:r>
      <w:r>
        <w:rPr>
          <w:rFonts w:ascii="Arial" w:eastAsia="Arial" w:hAnsi="Arial" w:cs="Arial"/>
          <w:sz w:val="20"/>
        </w:rPr>
        <w:t xml:space="preserve">$1,000,000 </w:t>
      </w:r>
      <w:r>
        <w:rPr>
          <w:rFonts w:ascii="Arial" w:eastAsia="Arial" w:hAnsi="Arial" w:cs="Arial"/>
          <w:sz w:val="20"/>
        </w:rPr>
        <w:tab/>
        <w:t xml:space="preserve">Products and Completed Operations Aggregate </w:t>
      </w:r>
    </w:p>
    <w:p w14:paraId="11AEA379" w14:textId="77777777" w:rsidR="000E4C83" w:rsidRDefault="00453F9F">
      <w:pPr>
        <w:tabs>
          <w:tab w:val="center" w:pos="1848"/>
          <w:tab w:val="center" w:pos="4075"/>
        </w:tabs>
        <w:spacing w:line="249" w:lineRule="auto"/>
        <w:ind w:left="0" w:firstLine="0"/>
      </w:pPr>
      <w:r>
        <w:rPr>
          <w:rFonts w:ascii="Calibri" w:eastAsia="Calibri" w:hAnsi="Calibri" w:cs="Calibri"/>
          <w:sz w:val="22"/>
        </w:rPr>
        <w:tab/>
      </w:r>
      <w:r>
        <w:rPr>
          <w:rFonts w:ascii="Arial" w:eastAsia="Arial" w:hAnsi="Arial" w:cs="Arial"/>
          <w:sz w:val="20"/>
        </w:rPr>
        <w:t xml:space="preserve">$1,000,000 </w:t>
      </w:r>
      <w:r>
        <w:rPr>
          <w:rFonts w:ascii="Arial" w:eastAsia="Arial" w:hAnsi="Arial" w:cs="Arial"/>
          <w:sz w:val="20"/>
        </w:rPr>
        <w:tab/>
        <w:t xml:space="preserve">Personal and Advertising Injury </w:t>
      </w:r>
    </w:p>
    <w:p w14:paraId="73C209E2" w14:textId="77777777" w:rsidR="000E4C83" w:rsidRDefault="00453F9F">
      <w:pPr>
        <w:tabs>
          <w:tab w:val="center" w:pos="1848"/>
          <w:tab w:val="center" w:pos="3472"/>
        </w:tabs>
        <w:spacing w:line="249" w:lineRule="auto"/>
        <w:ind w:left="0" w:firstLine="0"/>
      </w:pPr>
      <w:r>
        <w:rPr>
          <w:rFonts w:ascii="Calibri" w:eastAsia="Calibri" w:hAnsi="Calibri" w:cs="Calibri"/>
          <w:sz w:val="22"/>
        </w:rPr>
        <w:tab/>
      </w:r>
      <w:r>
        <w:rPr>
          <w:rFonts w:ascii="Arial" w:eastAsia="Arial" w:hAnsi="Arial" w:cs="Arial"/>
          <w:sz w:val="20"/>
        </w:rPr>
        <w:t xml:space="preserve">$1,000,000 </w:t>
      </w:r>
      <w:r>
        <w:rPr>
          <w:rFonts w:ascii="Arial" w:eastAsia="Arial" w:hAnsi="Arial" w:cs="Arial"/>
          <w:sz w:val="20"/>
        </w:rPr>
        <w:tab/>
        <w:t xml:space="preserve">Each Occurrence </w:t>
      </w:r>
    </w:p>
    <w:p w14:paraId="76021464" w14:textId="77777777" w:rsidR="000E4C83" w:rsidRDefault="00453F9F">
      <w:pPr>
        <w:spacing w:after="0" w:line="259" w:lineRule="auto"/>
        <w:ind w:left="1351" w:firstLine="0"/>
      </w:pPr>
      <w:r>
        <w:rPr>
          <w:rFonts w:ascii="Arial" w:eastAsia="Arial" w:hAnsi="Arial" w:cs="Arial"/>
          <w:sz w:val="20"/>
        </w:rPr>
        <w:t xml:space="preserve"> </w:t>
      </w:r>
    </w:p>
    <w:p w14:paraId="48D532BE" w14:textId="77777777" w:rsidR="000E4C83" w:rsidRDefault="00453F9F">
      <w:pPr>
        <w:numPr>
          <w:ilvl w:val="0"/>
          <w:numId w:val="5"/>
        </w:numPr>
        <w:spacing w:line="249" w:lineRule="auto"/>
        <w:ind w:hanging="180"/>
      </w:pPr>
      <w:r>
        <w:rPr>
          <w:rFonts w:ascii="Arial" w:eastAsia="Arial" w:hAnsi="Arial" w:cs="Arial"/>
          <w:sz w:val="20"/>
        </w:rPr>
        <w:t xml:space="preserve">Coverage must be placed with a carrier rated not less than A- VI by A.M. Best &amp; Co. </w:t>
      </w:r>
    </w:p>
    <w:p w14:paraId="36088AF3" w14:textId="77777777" w:rsidR="000E4C83" w:rsidRDefault="00453F9F">
      <w:pPr>
        <w:numPr>
          <w:ilvl w:val="0"/>
          <w:numId w:val="5"/>
        </w:numPr>
        <w:spacing w:line="249" w:lineRule="auto"/>
        <w:ind w:hanging="180"/>
      </w:pPr>
      <w:r>
        <w:rPr>
          <w:rFonts w:ascii="Arial" w:eastAsia="Arial" w:hAnsi="Arial" w:cs="Arial"/>
          <w:sz w:val="20"/>
        </w:rPr>
        <w:t xml:space="preserve">Additional Insured Endorsement Required.  Attach a CG 2026 11/85 Additional Insured Endorsement, or the combination of CG 20 10 03 97 and CG 20 37 10 01, or its equivalent, or CGL 090 74 18. </w:t>
      </w:r>
    </w:p>
    <w:p w14:paraId="00C763A6" w14:textId="77777777" w:rsidR="000E4C83" w:rsidRDefault="00453F9F">
      <w:pPr>
        <w:numPr>
          <w:ilvl w:val="0"/>
          <w:numId w:val="5"/>
        </w:numPr>
        <w:spacing w:line="249" w:lineRule="auto"/>
        <w:ind w:hanging="180"/>
      </w:pPr>
      <w:r>
        <w:rPr>
          <w:rFonts w:ascii="Arial" w:eastAsia="Arial" w:hAnsi="Arial" w:cs="Arial"/>
          <w:sz w:val="20"/>
        </w:rPr>
        <w:t xml:space="preserve">Additional Insured Wording must read: The City of Santa Clara, its City Council, commissions, officers, employees, agents and volunteers. </w:t>
      </w:r>
    </w:p>
    <w:p w14:paraId="7C4682D6" w14:textId="5E0B2B78" w:rsidR="000E4C83" w:rsidRPr="00A11CA1" w:rsidRDefault="00453F9F">
      <w:pPr>
        <w:numPr>
          <w:ilvl w:val="0"/>
          <w:numId w:val="5"/>
        </w:numPr>
        <w:spacing w:line="249" w:lineRule="auto"/>
        <w:ind w:hanging="180"/>
      </w:pPr>
      <w:r>
        <w:rPr>
          <w:rFonts w:ascii="Arial" w:eastAsia="Arial" w:hAnsi="Arial" w:cs="Arial"/>
          <w:sz w:val="20"/>
        </w:rPr>
        <w:t xml:space="preserve">Coverage must be Primary and Non-Contributory above any other insurance The City of Santa Clara, its City Council, commissions, officers, employees, agents and volunteers may carry. </w:t>
      </w:r>
    </w:p>
    <w:p w14:paraId="6D8F746E" w14:textId="77777777" w:rsidR="00A11CA1" w:rsidRPr="009D74EC" w:rsidRDefault="00A11CA1" w:rsidP="00A11CA1">
      <w:pPr>
        <w:spacing w:line="249" w:lineRule="auto"/>
        <w:ind w:left="345" w:firstLine="0"/>
      </w:pPr>
    </w:p>
    <w:p w14:paraId="47BD5F09" w14:textId="77777777" w:rsidR="000E4C83" w:rsidRDefault="00453F9F" w:rsidP="009D74EC">
      <w:pPr>
        <w:spacing w:after="25" w:line="259" w:lineRule="auto"/>
      </w:pPr>
      <w:r>
        <w:rPr>
          <w:rFonts w:ascii="Arial" w:eastAsia="Arial" w:hAnsi="Arial" w:cs="Arial"/>
          <w:b/>
          <w:u w:val="single" w:color="000000"/>
        </w:rPr>
        <w:t>Commercial Automobile Liability:</w:t>
      </w:r>
      <w:r>
        <w:rPr>
          <w:rFonts w:ascii="Arial" w:eastAsia="Arial" w:hAnsi="Arial" w:cs="Arial"/>
          <w:b/>
        </w:rPr>
        <w:t xml:space="preserve"> </w:t>
      </w:r>
    </w:p>
    <w:p w14:paraId="46F3A819" w14:textId="77777777" w:rsidR="000E4C83" w:rsidRDefault="00453F9F">
      <w:pPr>
        <w:spacing w:line="249" w:lineRule="auto"/>
        <w:ind w:left="461"/>
      </w:pPr>
      <w:r>
        <w:rPr>
          <w:rFonts w:ascii="Arial" w:eastAsia="Arial" w:hAnsi="Arial" w:cs="Arial"/>
          <w:sz w:val="20"/>
        </w:rPr>
        <w:t xml:space="preserve">Must indicate coverage for Any Auto or Owned, Hired or Borrowed, and Non-owned Vehicles </w:t>
      </w:r>
    </w:p>
    <w:p w14:paraId="0C849A08" w14:textId="77777777" w:rsidR="000E4C83" w:rsidRDefault="00453F9F">
      <w:pPr>
        <w:tabs>
          <w:tab w:val="center" w:pos="1848"/>
          <w:tab w:val="center" w:pos="3696"/>
        </w:tabs>
        <w:spacing w:line="249" w:lineRule="auto"/>
        <w:ind w:left="0" w:firstLine="0"/>
      </w:pPr>
      <w:r>
        <w:rPr>
          <w:rFonts w:ascii="Calibri" w:eastAsia="Calibri" w:hAnsi="Calibri" w:cs="Calibri"/>
          <w:sz w:val="22"/>
        </w:rPr>
        <w:tab/>
      </w:r>
      <w:r>
        <w:rPr>
          <w:rFonts w:ascii="Arial" w:eastAsia="Arial" w:hAnsi="Arial" w:cs="Arial"/>
          <w:sz w:val="20"/>
        </w:rPr>
        <w:t xml:space="preserve">$1,000,000 </w:t>
      </w:r>
      <w:r>
        <w:rPr>
          <w:rFonts w:ascii="Arial" w:eastAsia="Arial" w:hAnsi="Arial" w:cs="Arial"/>
          <w:sz w:val="20"/>
        </w:rPr>
        <w:tab/>
        <w:t xml:space="preserve">Combined Single Limit </w:t>
      </w:r>
    </w:p>
    <w:p w14:paraId="5615DB4E" w14:textId="77777777" w:rsidR="000E4C83" w:rsidRDefault="00453F9F">
      <w:pPr>
        <w:tabs>
          <w:tab w:val="center" w:pos="1848"/>
          <w:tab w:val="center" w:pos="3816"/>
        </w:tabs>
        <w:spacing w:line="249" w:lineRule="auto"/>
        <w:ind w:left="0" w:firstLine="0"/>
      </w:pPr>
      <w:r>
        <w:rPr>
          <w:rFonts w:ascii="Calibri" w:eastAsia="Calibri" w:hAnsi="Calibri" w:cs="Calibri"/>
          <w:sz w:val="22"/>
        </w:rPr>
        <w:tab/>
      </w:r>
      <w:r>
        <w:rPr>
          <w:rFonts w:ascii="Arial" w:eastAsia="Arial" w:hAnsi="Arial" w:cs="Arial"/>
          <w:sz w:val="20"/>
        </w:rPr>
        <w:t xml:space="preserve">$1,000,000 </w:t>
      </w:r>
      <w:r>
        <w:rPr>
          <w:rFonts w:ascii="Arial" w:eastAsia="Arial" w:hAnsi="Arial" w:cs="Arial"/>
          <w:sz w:val="20"/>
        </w:rPr>
        <w:tab/>
        <w:t xml:space="preserve">Bodily Injury per Accident </w:t>
      </w:r>
    </w:p>
    <w:p w14:paraId="4E3DEB2D" w14:textId="77777777" w:rsidR="00A11CA1" w:rsidRDefault="00453F9F" w:rsidP="009D74EC">
      <w:pPr>
        <w:spacing w:after="0" w:line="259" w:lineRule="auto"/>
        <w:ind w:left="0" w:firstLine="0"/>
        <w:rPr>
          <w:rFonts w:ascii="Arial" w:eastAsia="Arial" w:hAnsi="Arial" w:cs="Arial"/>
          <w:sz w:val="20"/>
        </w:rPr>
      </w:pPr>
      <w:r>
        <w:rPr>
          <w:rFonts w:ascii="Arial" w:eastAsia="Arial" w:hAnsi="Arial" w:cs="Arial"/>
          <w:sz w:val="20"/>
        </w:rPr>
        <w:t xml:space="preserve">Coverage must be placed with a carrier rated not less than A- VI by A.M. Best &amp; Co. </w:t>
      </w:r>
    </w:p>
    <w:p w14:paraId="5437DA19" w14:textId="77777777" w:rsidR="00A11CA1" w:rsidRDefault="00A11CA1" w:rsidP="009D74EC">
      <w:pPr>
        <w:spacing w:after="0" w:line="259" w:lineRule="auto"/>
        <w:ind w:left="0" w:firstLine="0"/>
        <w:rPr>
          <w:rFonts w:ascii="Arial" w:eastAsia="Arial" w:hAnsi="Arial" w:cs="Arial"/>
          <w:sz w:val="20"/>
        </w:rPr>
      </w:pPr>
    </w:p>
    <w:p w14:paraId="070D3D6D" w14:textId="3873F983" w:rsidR="000E4C83" w:rsidRDefault="00453F9F" w:rsidP="009D74EC">
      <w:pPr>
        <w:spacing w:after="0" w:line="259" w:lineRule="auto"/>
        <w:ind w:left="0" w:firstLine="0"/>
      </w:pPr>
      <w:r>
        <w:rPr>
          <w:rFonts w:ascii="Arial" w:eastAsia="Arial" w:hAnsi="Arial" w:cs="Arial"/>
          <w:b/>
          <w:u w:val="single" w:color="000000"/>
        </w:rPr>
        <w:t>Workers’ Compensation:</w:t>
      </w:r>
      <w:r>
        <w:rPr>
          <w:rFonts w:ascii="Arial" w:eastAsia="Arial" w:hAnsi="Arial" w:cs="Arial"/>
          <w:b/>
        </w:rPr>
        <w:t xml:space="preserve"> </w:t>
      </w:r>
    </w:p>
    <w:p w14:paraId="21FA3419" w14:textId="77777777" w:rsidR="000E4C83" w:rsidRDefault="00453F9F">
      <w:pPr>
        <w:spacing w:after="35" w:line="249" w:lineRule="auto"/>
        <w:ind w:left="1162"/>
      </w:pPr>
      <w:r>
        <w:rPr>
          <w:rFonts w:ascii="Arial" w:eastAsia="Arial" w:hAnsi="Arial" w:cs="Arial"/>
          <w:sz w:val="20"/>
        </w:rPr>
        <w:t xml:space="preserve">State Statutory Limits </w:t>
      </w:r>
    </w:p>
    <w:p w14:paraId="16AD7116" w14:textId="77777777" w:rsidR="000E4C83" w:rsidRDefault="00453F9F">
      <w:pPr>
        <w:spacing w:after="0" w:line="259" w:lineRule="auto"/>
        <w:ind w:left="1152" w:firstLine="0"/>
      </w:pPr>
      <w:r>
        <w:rPr>
          <w:rFonts w:ascii="Arial" w:eastAsia="Arial" w:hAnsi="Arial" w:cs="Arial"/>
          <w:b/>
        </w:rPr>
        <w:t xml:space="preserve">Employers’ Liability Coverage </w:t>
      </w:r>
    </w:p>
    <w:p w14:paraId="16D80FD8" w14:textId="77777777" w:rsidR="000E4C83" w:rsidRDefault="00453F9F">
      <w:pPr>
        <w:tabs>
          <w:tab w:val="center" w:pos="1848"/>
          <w:tab w:val="center" w:pos="3336"/>
        </w:tabs>
        <w:spacing w:line="249" w:lineRule="auto"/>
        <w:ind w:left="0" w:firstLine="0"/>
      </w:pPr>
      <w:r>
        <w:rPr>
          <w:rFonts w:ascii="Calibri" w:eastAsia="Calibri" w:hAnsi="Calibri" w:cs="Calibri"/>
          <w:sz w:val="22"/>
        </w:rPr>
        <w:tab/>
      </w:r>
      <w:r>
        <w:rPr>
          <w:rFonts w:ascii="Arial" w:eastAsia="Arial" w:hAnsi="Arial" w:cs="Arial"/>
          <w:sz w:val="20"/>
        </w:rPr>
        <w:t xml:space="preserve">$1,000,000 </w:t>
      </w:r>
      <w:r>
        <w:rPr>
          <w:rFonts w:ascii="Arial" w:eastAsia="Arial" w:hAnsi="Arial" w:cs="Arial"/>
          <w:sz w:val="20"/>
        </w:rPr>
        <w:tab/>
        <w:t xml:space="preserve">Each Accident </w:t>
      </w:r>
    </w:p>
    <w:p w14:paraId="79E48371" w14:textId="77777777" w:rsidR="000E4C83" w:rsidRDefault="00453F9F">
      <w:pPr>
        <w:tabs>
          <w:tab w:val="center" w:pos="1848"/>
          <w:tab w:val="center" w:pos="3671"/>
        </w:tabs>
        <w:spacing w:line="249" w:lineRule="auto"/>
        <w:ind w:left="0" w:firstLine="0"/>
      </w:pPr>
      <w:r>
        <w:rPr>
          <w:rFonts w:ascii="Calibri" w:eastAsia="Calibri" w:hAnsi="Calibri" w:cs="Calibri"/>
          <w:sz w:val="22"/>
        </w:rPr>
        <w:tab/>
      </w:r>
      <w:r>
        <w:rPr>
          <w:rFonts w:ascii="Arial" w:eastAsia="Arial" w:hAnsi="Arial" w:cs="Arial"/>
          <w:sz w:val="20"/>
        </w:rPr>
        <w:t xml:space="preserve">$1,000,000 </w:t>
      </w:r>
      <w:r>
        <w:rPr>
          <w:rFonts w:ascii="Arial" w:eastAsia="Arial" w:hAnsi="Arial" w:cs="Arial"/>
          <w:sz w:val="20"/>
        </w:rPr>
        <w:tab/>
        <w:t xml:space="preserve">Disease – Policy Limit </w:t>
      </w:r>
    </w:p>
    <w:p w14:paraId="6C5C45D2" w14:textId="480F5EFD" w:rsidR="00A11CA1" w:rsidRDefault="00453F9F" w:rsidP="009D74EC">
      <w:pPr>
        <w:spacing w:after="26" w:line="259" w:lineRule="auto"/>
        <w:ind w:left="0" w:firstLine="0"/>
        <w:rPr>
          <w:rFonts w:ascii="Arial" w:eastAsia="Arial" w:hAnsi="Arial" w:cs="Arial"/>
          <w:sz w:val="20"/>
        </w:rPr>
      </w:pPr>
      <w:r>
        <w:rPr>
          <w:rFonts w:ascii="Calibri" w:eastAsia="Calibri" w:hAnsi="Calibri" w:cs="Calibri"/>
          <w:sz w:val="22"/>
        </w:rPr>
        <w:tab/>
      </w:r>
      <w:r w:rsidR="00A11CA1">
        <w:rPr>
          <w:rFonts w:ascii="Calibri" w:eastAsia="Calibri" w:hAnsi="Calibri" w:cs="Calibri"/>
          <w:sz w:val="22"/>
        </w:rPr>
        <w:t xml:space="preserve">             </w:t>
      </w:r>
      <w:r>
        <w:rPr>
          <w:rFonts w:ascii="Arial" w:eastAsia="Arial" w:hAnsi="Arial" w:cs="Arial"/>
          <w:sz w:val="20"/>
        </w:rPr>
        <w:t xml:space="preserve">$1,000,000 </w:t>
      </w:r>
      <w:r w:rsidR="00A11CA1">
        <w:rPr>
          <w:rFonts w:ascii="Arial" w:eastAsia="Arial" w:hAnsi="Arial" w:cs="Arial"/>
          <w:sz w:val="20"/>
        </w:rPr>
        <w:t xml:space="preserve">     </w:t>
      </w:r>
      <w:r>
        <w:rPr>
          <w:rFonts w:ascii="Arial" w:eastAsia="Arial" w:hAnsi="Arial" w:cs="Arial"/>
          <w:sz w:val="20"/>
        </w:rPr>
        <w:t xml:space="preserve">Disease – Each Employee </w:t>
      </w:r>
    </w:p>
    <w:p w14:paraId="69066003" w14:textId="2AEF8167" w:rsidR="000E4C83" w:rsidRDefault="00453F9F" w:rsidP="009D74EC">
      <w:pPr>
        <w:spacing w:after="26" w:line="259" w:lineRule="auto"/>
        <w:ind w:left="0" w:firstLine="0"/>
      </w:pPr>
      <w:r>
        <w:rPr>
          <w:rFonts w:ascii="Arial" w:eastAsia="Arial" w:hAnsi="Arial" w:cs="Arial"/>
          <w:b/>
          <w:u w:val="single" w:color="000000"/>
        </w:rPr>
        <w:t>Certificate Holder:</w:t>
      </w:r>
      <w:r>
        <w:rPr>
          <w:rFonts w:ascii="Arial" w:eastAsia="Arial" w:hAnsi="Arial" w:cs="Arial"/>
          <w:sz w:val="20"/>
        </w:rPr>
        <w:t xml:space="preserve"> </w:t>
      </w:r>
    </w:p>
    <w:p w14:paraId="349E36AC" w14:textId="77777777" w:rsidR="000E4C83" w:rsidRDefault="00453F9F">
      <w:pPr>
        <w:spacing w:line="249" w:lineRule="auto"/>
        <w:ind w:left="175"/>
      </w:pPr>
      <w:r>
        <w:rPr>
          <w:rFonts w:ascii="Arial" w:eastAsia="Arial" w:hAnsi="Arial" w:cs="Arial"/>
          <w:sz w:val="20"/>
        </w:rPr>
        <w:t xml:space="preserve">City of Santa Clara  </w:t>
      </w:r>
    </w:p>
    <w:p w14:paraId="34A42752" w14:textId="77777777" w:rsidR="000E4C83" w:rsidRDefault="00453F9F">
      <w:pPr>
        <w:spacing w:line="249" w:lineRule="auto"/>
        <w:ind w:left="175"/>
      </w:pPr>
      <w:r>
        <w:rPr>
          <w:rFonts w:ascii="Arial" w:eastAsia="Arial" w:hAnsi="Arial" w:cs="Arial"/>
          <w:sz w:val="20"/>
        </w:rPr>
        <w:t xml:space="preserve">c/o </w:t>
      </w:r>
      <w:proofErr w:type="spellStart"/>
      <w:proofErr w:type="gramStart"/>
      <w:r>
        <w:rPr>
          <w:rFonts w:ascii="Arial" w:eastAsia="Arial" w:hAnsi="Arial" w:cs="Arial"/>
          <w:sz w:val="20"/>
        </w:rPr>
        <w:t>Ebix</w:t>
      </w:r>
      <w:proofErr w:type="spellEnd"/>
      <w:r>
        <w:rPr>
          <w:rFonts w:ascii="Arial" w:eastAsia="Arial" w:hAnsi="Arial" w:cs="Arial"/>
          <w:sz w:val="20"/>
        </w:rPr>
        <w:t xml:space="preserve">  BPO</w:t>
      </w:r>
      <w:proofErr w:type="gramEnd"/>
      <w:r>
        <w:rPr>
          <w:rFonts w:ascii="Arial" w:eastAsia="Arial" w:hAnsi="Arial" w:cs="Arial"/>
          <w:sz w:val="20"/>
        </w:rPr>
        <w:t xml:space="preserve"> – Insurance Compliance </w:t>
      </w:r>
    </w:p>
    <w:p w14:paraId="18854F88" w14:textId="15F21834" w:rsidR="000E4C83" w:rsidRDefault="00A11CA1">
      <w:pPr>
        <w:tabs>
          <w:tab w:val="center" w:pos="2788"/>
          <w:tab w:val="center" w:pos="3600"/>
          <w:tab w:val="center" w:pos="4828"/>
        </w:tabs>
        <w:spacing w:line="249" w:lineRule="auto"/>
        <w:ind w:left="0" w:firstLine="0"/>
      </w:pPr>
      <w:r>
        <w:rPr>
          <w:rFonts w:ascii="Arial" w:eastAsia="Arial" w:hAnsi="Arial" w:cs="Arial"/>
          <w:sz w:val="20"/>
        </w:rPr>
        <w:t xml:space="preserve">   </w:t>
      </w:r>
      <w:r w:rsidR="00453F9F">
        <w:rPr>
          <w:rFonts w:ascii="Arial" w:eastAsia="Arial" w:hAnsi="Arial" w:cs="Arial"/>
          <w:sz w:val="20"/>
        </w:rPr>
        <w:t xml:space="preserve">P.O. Box 100085 – S2    </w:t>
      </w:r>
      <w:r w:rsidR="00453F9F">
        <w:rPr>
          <w:rFonts w:ascii="Arial" w:eastAsia="Arial" w:hAnsi="Arial" w:cs="Arial"/>
          <w:sz w:val="20"/>
        </w:rPr>
        <w:tab/>
        <w:t xml:space="preserve">or </w:t>
      </w:r>
      <w:r w:rsidR="00453F9F">
        <w:rPr>
          <w:rFonts w:ascii="Arial" w:eastAsia="Arial" w:hAnsi="Arial" w:cs="Arial"/>
          <w:sz w:val="20"/>
        </w:rPr>
        <w:tab/>
        <w:t xml:space="preserve"> </w:t>
      </w:r>
      <w:r w:rsidR="00453F9F">
        <w:rPr>
          <w:rFonts w:ascii="Arial" w:eastAsia="Arial" w:hAnsi="Arial" w:cs="Arial"/>
          <w:sz w:val="20"/>
        </w:rPr>
        <w:tab/>
        <w:t xml:space="preserve">1 </w:t>
      </w:r>
      <w:proofErr w:type="spellStart"/>
      <w:r w:rsidR="00453F9F">
        <w:rPr>
          <w:rFonts w:ascii="Arial" w:eastAsia="Arial" w:hAnsi="Arial" w:cs="Arial"/>
          <w:sz w:val="20"/>
        </w:rPr>
        <w:t>Ebix</w:t>
      </w:r>
      <w:proofErr w:type="spellEnd"/>
      <w:r w:rsidR="00453F9F">
        <w:rPr>
          <w:rFonts w:ascii="Arial" w:eastAsia="Arial" w:hAnsi="Arial" w:cs="Arial"/>
          <w:sz w:val="20"/>
        </w:rPr>
        <w:t xml:space="preserve"> Way </w:t>
      </w:r>
    </w:p>
    <w:p w14:paraId="20ABB844" w14:textId="3D615C9B" w:rsidR="009D74EC" w:rsidRDefault="00453F9F" w:rsidP="009D74EC">
      <w:pPr>
        <w:spacing w:after="0" w:line="259" w:lineRule="auto"/>
        <w:ind w:left="180" w:firstLine="0"/>
        <w:rPr>
          <w:rFonts w:ascii="Arial" w:eastAsia="Arial" w:hAnsi="Arial" w:cs="Arial"/>
          <w:sz w:val="20"/>
        </w:rPr>
      </w:pPr>
      <w:r>
        <w:rPr>
          <w:rFonts w:ascii="Arial" w:eastAsia="Arial" w:hAnsi="Arial" w:cs="Arial"/>
          <w:sz w:val="20"/>
        </w:rPr>
        <w:t xml:space="preserve">Duluth, GA 30096 </w:t>
      </w:r>
      <w:proofErr w:type="gramStart"/>
      <w:r>
        <w:rPr>
          <w:rFonts w:ascii="Arial" w:eastAsia="Arial" w:hAnsi="Arial" w:cs="Arial"/>
          <w:sz w:val="20"/>
        </w:rPr>
        <w:tab/>
        <w:t xml:space="preserve">  </w:t>
      </w:r>
      <w:r>
        <w:rPr>
          <w:rFonts w:ascii="Arial" w:eastAsia="Arial" w:hAnsi="Arial" w:cs="Arial"/>
          <w:sz w:val="20"/>
        </w:rPr>
        <w:tab/>
      </w:r>
      <w:proofErr w:type="gramEnd"/>
      <w:r w:rsidR="00A11CA1">
        <w:rPr>
          <w:rFonts w:ascii="Arial" w:eastAsia="Arial" w:hAnsi="Arial" w:cs="Arial"/>
          <w:sz w:val="20"/>
        </w:rPr>
        <w:t xml:space="preserve">                          </w:t>
      </w:r>
      <w:r>
        <w:rPr>
          <w:rFonts w:ascii="Arial" w:eastAsia="Arial" w:hAnsi="Arial" w:cs="Arial"/>
          <w:sz w:val="20"/>
        </w:rPr>
        <w:t xml:space="preserve">John’s Creek, GA 30097EBIX Inc. </w:t>
      </w:r>
    </w:p>
    <w:p w14:paraId="787C4F2D" w14:textId="2C5053CD" w:rsidR="000E4C83" w:rsidRDefault="00453F9F" w:rsidP="009D74EC">
      <w:pPr>
        <w:spacing w:after="0" w:line="259" w:lineRule="auto"/>
        <w:ind w:left="180" w:firstLine="0"/>
      </w:pPr>
      <w:r>
        <w:rPr>
          <w:rFonts w:ascii="Arial" w:eastAsia="Arial" w:hAnsi="Arial" w:cs="Arial"/>
          <w:sz w:val="20"/>
        </w:rPr>
        <w:t xml:space="preserve">Fax documents for compliance &amp; verification of insurance requirements to (770) 325-0409 or  </w:t>
      </w:r>
    </w:p>
    <w:p w14:paraId="2DBD1F02" w14:textId="69C5A6A6" w:rsidR="000E4C83" w:rsidRDefault="00453F9F" w:rsidP="009D74EC">
      <w:pPr>
        <w:spacing w:line="249" w:lineRule="auto"/>
        <w:ind w:left="0" w:firstLine="0"/>
      </w:pPr>
      <w:r>
        <w:rPr>
          <w:rFonts w:ascii="Arial" w:eastAsia="Arial" w:hAnsi="Arial" w:cs="Arial"/>
          <w:sz w:val="20"/>
        </w:rPr>
        <w:t xml:space="preserve">Email to ctsantaclara@ebix.com </w:t>
      </w:r>
      <w:r w:rsidR="008930DB">
        <w:rPr>
          <w:rFonts w:ascii="Arial" w:eastAsia="Arial" w:hAnsi="Arial" w:cs="Arial"/>
          <w:sz w:val="20"/>
        </w:rPr>
        <w:t>- For customer service and inquires, call (951)766-2280</w:t>
      </w:r>
    </w:p>
    <w:sectPr w:rsidR="000E4C83">
      <w:headerReference w:type="even" r:id="rId14"/>
      <w:headerReference w:type="default" r:id="rId15"/>
      <w:footerReference w:type="even" r:id="rId16"/>
      <w:footerReference w:type="default" r:id="rId17"/>
      <w:headerReference w:type="first" r:id="rId18"/>
      <w:footerReference w:type="first" r:id="rId19"/>
      <w:pgSz w:w="12240" w:h="15840"/>
      <w:pgMar w:top="2832" w:right="1440" w:bottom="1490" w:left="1440" w:header="1417" w:footer="707" w:gutter="0"/>
      <w:pgNumType w:fmt="upperLetter"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7438D" w14:textId="77777777" w:rsidR="0042282B" w:rsidRDefault="0042282B">
      <w:pPr>
        <w:spacing w:after="0" w:line="240" w:lineRule="auto"/>
      </w:pPr>
      <w:r>
        <w:separator/>
      </w:r>
    </w:p>
  </w:endnote>
  <w:endnote w:type="continuationSeparator" w:id="0">
    <w:p w14:paraId="25E3C753" w14:textId="77777777" w:rsidR="0042282B" w:rsidRDefault="00422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DB3BF" w14:textId="77777777" w:rsidR="000E4C83" w:rsidRDefault="00453F9F">
    <w:pPr>
      <w:tabs>
        <w:tab w:val="right" w:pos="9358"/>
      </w:tabs>
      <w:spacing w:after="0" w:line="259" w:lineRule="auto"/>
      <w:ind w:left="0" w:right="-1" w:firstLine="0"/>
    </w:pPr>
    <w:r>
      <w:rPr>
        <w:sz w:val="20"/>
      </w:rPr>
      <w:t xml:space="preserve">License Agreement/Habitat for Humanity East Bay/Silicon Valley </w:t>
    </w:r>
    <w:r>
      <w:rPr>
        <w:sz w:val="20"/>
      </w:rPr>
      <w:tab/>
      <w:t xml:space="preserve">Page </w:t>
    </w:r>
    <w:r>
      <w:rPr>
        <w:sz w:val="20"/>
      </w:rPr>
      <w:fldChar w:fldCharType="begin"/>
    </w:r>
    <w:r>
      <w:rPr>
        <w:sz w:val="20"/>
      </w:rPr>
      <w:instrText xml:space="preserve"> PAGE   \* MERGEFORMAT </w:instrText>
    </w:r>
    <w:r>
      <w:rPr>
        <w:sz w:val="20"/>
      </w:rPr>
      <w:fldChar w:fldCharType="separate"/>
    </w:r>
    <w:r>
      <w:rPr>
        <w:sz w:val="20"/>
      </w:rPr>
      <w:t>1</w:t>
    </w:r>
    <w:r>
      <w:rPr>
        <w:sz w:val="20"/>
      </w:rPr>
      <w:fldChar w:fldCharType="end"/>
    </w:r>
    <w:r>
      <w:rPr>
        <w:sz w:val="20"/>
      </w:rPr>
      <w:t xml:space="preserve"> of 7 </w:t>
    </w:r>
  </w:p>
  <w:p w14:paraId="67555AAF" w14:textId="77777777" w:rsidR="000E4C83" w:rsidRDefault="00453F9F">
    <w:pPr>
      <w:spacing w:after="0" w:line="259" w:lineRule="auto"/>
      <w:ind w:left="0" w:firstLine="0"/>
    </w:pPr>
    <w:r>
      <w:rPr>
        <w:sz w:val="20"/>
      </w:rPr>
      <w:t xml:space="preserve">Rev: 02-01-15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9D132" w14:textId="5051A8FC" w:rsidR="000E4C83" w:rsidRDefault="008930DB">
    <w:pPr>
      <w:tabs>
        <w:tab w:val="right" w:pos="9358"/>
      </w:tabs>
      <w:spacing w:after="0" w:line="259" w:lineRule="auto"/>
      <w:ind w:left="0" w:right="-1" w:firstLine="0"/>
    </w:pPr>
    <w:r>
      <w:rPr>
        <w:sz w:val="20"/>
      </w:rPr>
      <w:t xml:space="preserve">Amendment </w:t>
    </w:r>
    <w:r w:rsidR="00C508D7">
      <w:rPr>
        <w:sz w:val="20"/>
      </w:rPr>
      <w:t>No.</w:t>
    </w:r>
    <w:r w:rsidR="00C61D5D">
      <w:rPr>
        <w:sz w:val="20"/>
      </w:rPr>
      <w:t>7</w:t>
    </w:r>
    <w:r>
      <w:rPr>
        <w:sz w:val="20"/>
      </w:rPr>
      <w:t xml:space="preserve"> </w:t>
    </w:r>
    <w:r w:rsidR="00A10504">
      <w:rPr>
        <w:sz w:val="20"/>
      </w:rPr>
      <w:t>Amend</w:t>
    </w:r>
    <w:r w:rsidR="005B0ECD">
      <w:rPr>
        <w:sz w:val="20"/>
      </w:rPr>
      <w:t xml:space="preserve">/Restated </w:t>
    </w:r>
    <w:r w:rsidR="00A404B3">
      <w:rPr>
        <w:sz w:val="20"/>
      </w:rPr>
      <w:t xml:space="preserve">Replacement </w:t>
    </w:r>
    <w:r w:rsidR="00453F9F">
      <w:rPr>
        <w:sz w:val="20"/>
      </w:rPr>
      <w:t xml:space="preserve">License Agreement/Habitat for </w:t>
    </w:r>
    <w:proofErr w:type="gramStart"/>
    <w:r w:rsidR="00453F9F">
      <w:rPr>
        <w:sz w:val="20"/>
      </w:rPr>
      <w:t xml:space="preserve">Humanity  </w:t>
    </w:r>
    <w:r w:rsidR="00453F9F">
      <w:rPr>
        <w:sz w:val="20"/>
      </w:rPr>
      <w:tab/>
    </w:r>
    <w:proofErr w:type="gramEnd"/>
    <w:r w:rsidR="00453F9F">
      <w:rPr>
        <w:sz w:val="20"/>
      </w:rPr>
      <w:t xml:space="preserve">Page </w:t>
    </w:r>
    <w:r w:rsidR="00453F9F">
      <w:rPr>
        <w:sz w:val="20"/>
      </w:rPr>
      <w:fldChar w:fldCharType="begin"/>
    </w:r>
    <w:r w:rsidR="00453F9F">
      <w:rPr>
        <w:sz w:val="20"/>
      </w:rPr>
      <w:instrText xml:space="preserve"> PAGE   \* MERGEFORMAT </w:instrText>
    </w:r>
    <w:r w:rsidR="00453F9F">
      <w:rPr>
        <w:sz w:val="20"/>
      </w:rPr>
      <w:fldChar w:fldCharType="separate"/>
    </w:r>
    <w:r w:rsidR="00453F9F">
      <w:rPr>
        <w:sz w:val="20"/>
      </w:rPr>
      <w:t>1</w:t>
    </w:r>
    <w:r w:rsidR="00453F9F">
      <w:rPr>
        <w:sz w:val="20"/>
      </w:rPr>
      <w:fldChar w:fldCharType="end"/>
    </w:r>
    <w:r w:rsidR="00453F9F">
      <w:rPr>
        <w:sz w:val="20"/>
      </w:rPr>
      <w:t xml:space="preserve"> of </w:t>
    </w:r>
    <w:r w:rsidR="005B0ECD">
      <w:rPr>
        <w:sz w:val="20"/>
      </w:rPr>
      <w:t>8</w:t>
    </w:r>
    <w:r w:rsidR="00453F9F">
      <w:rPr>
        <w:sz w:val="20"/>
      </w:rPr>
      <w:t xml:space="preserve"> </w:t>
    </w:r>
  </w:p>
  <w:p w14:paraId="1A7B1726" w14:textId="77777777" w:rsidR="000E4C83" w:rsidRDefault="00453F9F">
    <w:pPr>
      <w:spacing w:after="0" w:line="259" w:lineRule="auto"/>
      <w:ind w:left="0" w:firstLine="0"/>
    </w:pPr>
    <w:r>
      <w:rPr>
        <w:sz w:val="20"/>
      </w:rPr>
      <w:t xml:space="preserve">Rev: 02-01-15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B0D90" w14:textId="77777777" w:rsidR="000E4C83" w:rsidRDefault="00453F9F">
    <w:pPr>
      <w:tabs>
        <w:tab w:val="right" w:pos="9358"/>
      </w:tabs>
      <w:spacing w:after="0" w:line="259" w:lineRule="auto"/>
      <w:ind w:left="0" w:right="-1" w:firstLine="0"/>
    </w:pPr>
    <w:r>
      <w:rPr>
        <w:sz w:val="20"/>
      </w:rPr>
      <w:t xml:space="preserve">License Agreement/Habitat for Humanity East Bay/Silicon Valley </w:t>
    </w:r>
    <w:r>
      <w:rPr>
        <w:sz w:val="20"/>
      </w:rPr>
      <w:tab/>
      <w:t xml:space="preserve">Page </w:t>
    </w:r>
    <w:r>
      <w:rPr>
        <w:sz w:val="20"/>
      </w:rPr>
      <w:fldChar w:fldCharType="begin"/>
    </w:r>
    <w:r>
      <w:rPr>
        <w:sz w:val="20"/>
      </w:rPr>
      <w:instrText xml:space="preserve"> PAGE   \* MERGEFORMAT </w:instrText>
    </w:r>
    <w:r>
      <w:rPr>
        <w:sz w:val="20"/>
      </w:rPr>
      <w:fldChar w:fldCharType="separate"/>
    </w:r>
    <w:r>
      <w:rPr>
        <w:sz w:val="20"/>
      </w:rPr>
      <w:t>1</w:t>
    </w:r>
    <w:r>
      <w:rPr>
        <w:sz w:val="20"/>
      </w:rPr>
      <w:fldChar w:fldCharType="end"/>
    </w:r>
    <w:r>
      <w:rPr>
        <w:sz w:val="20"/>
      </w:rPr>
      <w:t xml:space="preserve"> of 7 </w:t>
    </w:r>
  </w:p>
  <w:p w14:paraId="69A42115" w14:textId="77777777" w:rsidR="000E4C83" w:rsidRDefault="00453F9F">
    <w:pPr>
      <w:spacing w:after="0" w:line="259" w:lineRule="auto"/>
      <w:ind w:left="0" w:firstLine="0"/>
    </w:pPr>
    <w:r>
      <w:rPr>
        <w:sz w:val="20"/>
      </w:rPr>
      <w:t xml:space="preserve">Rev: 02-01-15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2DEB1" w14:textId="77777777" w:rsidR="000E4C83" w:rsidRDefault="00453F9F">
    <w:pPr>
      <w:tabs>
        <w:tab w:val="right" w:pos="9360"/>
      </w:tabs>
      <w:spacing w:after="0" w:line="259" w:lineRule="auto"/>
      <w:ind w:left="0" w:firstLine="0"/>
    </w:pPr>
    <w:r>
      <w:rPr>
        <w:sz w:val="20"/>
      </w:rPr>
      <w:t xml:space="preserve">License Agreement/ Habitat for Humanity East Bay/Silicon Valley /Exhibit </w:t>
    </w:r>
    <w:r>
      <w:rPr>
        <w:sz w:val="20"/>
      </w:rPr>
      <w:fldChar w:fldCharType="begin"/>
    </w:r>
    <w:r>
      <w:rPr>
        <w:sz w:val="20"/>
      </w:rPr>
      <w:instrText xml:space="preserve"> PAGE   \* MERGEFORMAT </w:instrText>
    </w:r>
    <w:r>
      <w:rPr>
        <w:sz w:val="20"/>
      </w:rPr>
      <w:fldChar w:fldCharType="separate"/>
    </w:r>
    <w:r>
      <w:rPr>
        <w:sz w:val="20"/>
      </w:rPr>
      <w:t>A</w:t>
    </w:r>
    <w:r>
      <w:rPr>
        <w:sz w:val="20"/>
      </w:rPr>
      <w:fldChar w:fldCharType="end"/>
    </w:r>
    <w:r>
      <w:rPr>
        <w:sz w:val="20"/>
      </w:rPr>
      <w:t xml:space="preserve"> </w:t>
    </w:r>
    <w:r>
      <w:rPr>
        <w:sz w:val="20"/>
      </w:rPr>
      <w:tab/>
      <w:t xml:space="preserve">Page 1 of 1 </w:t>
    </w:r>
  </w:p>
  <w:p w14:paraId="6DF5D50F" w14:textId="77777777" w:rsidR="000E4C83" w:rsidRDefault="00453F9F">
    <w:pPr>
      <w:spacing w:after="0" w:line="259" w:lineRule="auto"/>
      <w:ind w:left="0" w:firstLine="0"/>
    </w:pPr>
    <w:r>
      <w:rPr>
        <w:sz w:val="20"/>
      </w:rPr>
      <w:t xml:space="preserve">Rev: 02-01-15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04D4" w14:textId="47582CAE" w:rsidR="000E4C83" w:rsidRDefault="008930DB">
    <w:pPr>
      <w:tabs>
        <w:tab w:val="right" w:pos="9360"/>
      </w:tabs>
      <w:spacing w:after="0" w:line="259" w:lineRule="auto"/>
      <w:ind w:left="0" w:firstLine="0"/>
    </w:pPr>
    <w:r>
      <w:rPr>
        <w:sz w:val="20"/>
      </w:rPr>
      <w:t xml:space="preserve">Amendment </w:t>
    </w:r>
    <w:r w:rsidR="00932A75">
      <w:rPr>
        <w:sz w:val="20"/>
      </w:rPr>
      <w:t>No.</w:t>
    </w:r>
    <w:r w:rsidR="0038287C">
      <w:rPr>
        <w:sz w:val="20"/>
      </w:rPr>
      <w:t>7</w:t>
    </w:r>
    <w:r>
      <w:rPr>
        <w:sz w:val="20"/>
      </w:rPr>
      <w:t xml:space="preserve"> Amend/Restated</w:t>
    </w:r>
    <w:r w:rsidR="00A11CA1">
      <w:rPr>
        <w:sz w:val="20"/>
      </w:rPr>
      <w:t xml:space="preserve"> </w:t>
    </w:r>
    <w:r w:rsidR="00A10504">
      <w:rPr>
        <w:sz w:val="20"/>
      </w:rPr>
      <w:t xml:space="preserve">Replacement </w:t>
    </w:r>
    <w:r w:rsidR="00453F9F">
      <w:rPr>
        <w:sz w:val="20"/>
      </w:rPr>
      <w:t xml:space="preserve">License Agreement/ Habitat for Humanity /Exhibit </w:t>
    </w:r>
    <w:r w:rsidR="00453F9F">
      <w:rPr>
        <w:sz w:val="20"/>
      </w:rPr>
      <w:fldChar w:fldCharType="begin"/>
    </w:r>
    <w:r w:rsidR="00453F9F">
      <w:rPr>
        <w:sz w:val="20"/>
      </w:rPr>
      <w:instrText xml:space="preserve"> PAGE   \* MERGEFORMAT </w:instrText>
    </w:r>
    <w:r w:rsidR="00453F9F">
      <w:rPr>
        <w:sz w:val="20"/>
      </w:rPr>
      <w:fldChar w:fldCharType="separate"/>
    </w:r>
    <w:r w:rsidR="00453F9F">
      <w:rPr>
        <w:sz w:val="20"/>
      </w:rPr>
      <w:t>A</w:t>
    </w:r>
    <w:r w:rsidR="00453F9F">
      <w:rPr>
        <w:sz w:val="20"/>
      </w:rPr>
      <w:fldChar w:fldCharType="end"/>
    </w:r>
    <w:r w:rsidR="00453F9F">
      <w:rPr>
        <w:sz w:val="20"/>
      </w:rPr>
      <w:t xml:space="preserve"> </w:t>
    </w:r>
    <w:r w:rsidR="00453F9F">
      <w:rPr>
        <w:sz w:val="20"/>
      </w:rPr>
      <w:tab/>
      <w:t xml:space="preserve">Page 1 of 1 </w:t>
    </w:r>
  </w:p>
  <w:p w14:paraId="0035255E" w14:textId="77777777" w:rsidR="000E4C83" w:rsidRDefault="00453F9F">
    <w:pPr>
      <w:spacing w:after="0" w:line="259" w:lineRule="auto"/>
      <w:ind w:left="0" w:firstLine="0"/>
    </w:pPr>
    <w:r>
      <w:rPr>
        <w:sz w:val="20"/>
      </w:rPr>
      <w:t xml:space="preserve">Rev: 02-01-15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20BD0" w14:textId="77777777" w:rsidR="000E4C83" w:rsidRDefault="00453F9F">
    <w:pPr>
      <w:tabs>
        <w:tab w:val="right" w:pos="9360"/>
      </w:tabs>
      <w:spacing w:after="0" w:line="259" w:lineRule="auto"/>
      <w:ind w:left="0" w:firstLine="0"/>
    </w:pPr>
    <w:r>
      <w:rPr>
        <w:sz w:val="20"/>
      </w:rPr>
      <w:t xml:space="preserve">License Agreement/ Habitat for Humanity East Bay/Silicon Valley /Exhibit </w:t>
    </w:r>
    <w:r>
      <w:rPr>
        <w:sz w:val="20"/>
      </w:rPr>
      <w:fldChar w:fldCharType="begin"/>
    </w:r>
    <w:r>
      <w:rPr>
        <w:sz w:val="20"/>
      </w:rPr>
      <w:instrText xml:space="preserve"> PAGE   \* MERGEFORMAT </w:instrText>
    </w:r>
    <w:r>
      <w:rPr>
        <w:sz w:val="20"/>
      </w:rPr>
      <w:fldChar w:fldCharType="separate"/>
    </w:r>
    <w:r>
      <w:rPr>
        <w:sz w:val="20"/>
      </w:rPr>
      <w:t>A</w:t>
    </w:r>
    <w:r>
      <w:rPr>
        <w:sz w:val="20"/>
      </w:rPr>
      <w:fldChar w:fldCharType="end"/>
    </w:r>
    <w:r>
      <w:rPr>
        <w:sz w:val="20"/>
      </w:rPr>
      <w:t xml:space="preserve"> </w:t>
    </w:r>
    <w:r>
      <w:rPr>
        <w:sz w:val="20"/>
      </w:rPr>
      <w:tab/>
      <w:t xml:space="preserve">Page 1 of 1 </w:t>
    </w:r>
  </w:p>
  <w:p w14:paraId="3E7C2D17" w14:textId="77777777" w:rsidR="000E4C83" w:rsidRDefault="00453F9F">
    <w:pPr>
      <w:spacing w:after="0" w:line="259" w:lineRule="auto"/>
      <w:ind w:left="0" w:firstLine="0"/>
    </w:pPr>
    <w:r>
      <w:rPr>
        <w:sz w:val="20"/>
      </w:rPr>
      <w:t xml:space="preserve">Rev: 02-01-15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40AEE" w14:textId="77777777" w:rsidR="0042282B" w:rsidRDefault="0042282B">
      <w:pPr>
        <w:spacing w:after="0" w:line="240" w:lineRule="auto"/>
      </w:pPr>
      <w:r>
        <w:separator/>
      </w:r>
    </w:p>
  </w:footnote>
  <w:footnote w:type="continuationSeparator" w:id="0">
    <w:p w14:paraId="0E5A14F5" w14:textId="77777777" w:rsidR="0042282B" w:rsidRDefault="004228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AF64D" w14:textId="77777777" w:rsidR="000E4C83" w:rsidRDefault="000E4C83">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7D0A9" w14:textId="77777777" w:rsidR="000E4C83" w:rsidRDefault="000E4C83">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95294" w14:textId="77777777" w:rsidR="000E4C83" w:rsidRDefault="000E4C83">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0945B" w14:textId="77777777" w:rsidR="000E4C83" w:rsidRDefault="00453F9F">
    <w:pPr>
      <w:spacing w:after="0" w:line="259" w:lineRule="auto"/>
      <w:ind w:left="0" w:firstLine="0"/>
      <w:jc w:val="center"/>
    </w:pPr>
    <w:r>
      <w:rPr>
        <w:b/>
      </w:rPr>
      <w:t xml:space="preserve">LICENSE AGREEMENT </w:t>
    </w:r>
  </w:p>
  <w:p w14:paraId="32F816F0" w14:textId="77777777" w:rsidR="000E4C83" w:rsidRDefault="00453F9F">
    <w:pPr>
      <w:spacing w:after="0" w:line="244" w:lineRule="auto"/>
      <w:ind w:left="2611" w:hanging="1373"/>
    </w:pPr>
    <w:r>
      <w:rPr>
        <w:b/>
      </w:rPr>
      <w:t xml:space="preserve">GRANTING RIGHT OF ENTRY TO AND ALLOWING ACCESS ON CERTAIN CITY OWNED PROPERTY </w:t>
    </w:r>
  </w:p>
  <w:p w14:paraId="7294D1A5" w14:textId="77777777" w:rsidR="000E4C83" w:rsidRDefault="00453F9F">
    <w:pPr>
      <w:spacing w:after="0" w:line="259" w:lineRule="auto"/>
      <w:ind w:left="0" w:firstLine="0"/>
    </w:pPr>
    <w:r>
      <w:t xml:space="preserve"> </w:t>
    </w:r>
  </w:p>
  <w:p w14:paraId="523BACB0" w14:textId="77777777" w:rsidR="000E4C83" w:rsidRDefault="00453F9F">
    <w:pPr>
      <w:spacing w:after="0" w:line="259" w:lineRule="auto"/>
      <w:ind w:left="0" w:right="2" w:firstLine="0"/>
      <w:jc w:val="center"/>
    </w:pPr>
    <w:r>
      <w:rPr>
        <w:u w:val="single" w:color="000000"/>
      </w:rPr>
      <w:t xml:space="preserve">EXHIBIT </w:t>
    </w:r>
    <w:r>
      <w:rPr>
        <w:u w:val="single" w:color="000000"/>
      </w:rPr>
      <w:fldChar w:fldCharType="begin"/>
    </w:r>
    <w:r>
      <w:rPr>
        <w:u w:val="single" w:color="000000"/>
      </w:rPr>
      <w:instrText xml:space="preserve"> PAGE   \* MERGEFORMAT </w:instrText>
    </w:r>
    <w:r>
      <w:rPr>
        <w:u w:val="single" w:color="000000"/>
      </w:rPr>
      <w:fldChar w:fldCharType="separate"/>
    </w:r>
    <w:r>
      <w:rPr>
        <w:u w:val="single" w:color="000000"/>
      </w:rPr>
      <w:t>A</w:t>
    </w:r>
    <w:r>
      <w:rPr>
        <w:u w:val="single" w:color="000000"/>
      </w:rPr>
      <w:fldChar w:fldCharType="end"/>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79E34" w14:textId="151E0DDE" w:rsidR="00A35F1D" w:rsidRDefault="00A10504">
    <w:pPr>
      <w:spacing w:after="0" w:line="259" w:lineRule="auto"/>
      <w:ind w:left="0" w:firstLine="0"/>
      <w:jc w:val="center"/>
      <w:rPr>
        <w:b/>
      </w:rPr>
    </w:pPr>
    <w:r>
      <w:rPr>
        <w:b/>
      </w:rPr>
      <w:t>AMENDMENT NO</w:t>
    </w:r>
    <w:r w:rsidRPr="004500F9">
      <w:rPr>
        <w:b/>
      </w:rPr>
      <w:t xml:space="preserve">. </w:t>
    </w:r>
    <w:r w:rsidR="0038287C">
      <w:rPr>
        <w:b/>
      </w:rPr>
      <w:t>7</w:t>
    </w:r>
    <w:r>
      <w:rPr>
        <w:b/>
      </w:rPr>
      <w:t xml:space="preserve"> </w:t>
    </w:r>
    <w:r w:rsidR="00A35F1D">
      <w:rPr>
        <w:b/>
      </w:rPr>
      <w:t xml:space="preserve">TO AMENDED AND RESTATED </w:t>
    </w:r>
  </w:p>
  <w:p w14:paraId="3F0995B4" w14:textId="6CF90953" w:rsidR="000E4C83" w:rsidRDefault="00A404B3">
    <w:pPr>
      <w:spacing w:after="0" w:line="259" w:lineRule="auto"/>
      <w:ind w:left="0" w:firstLine="0"/>
      <w:jc w:val="center"/>
    </w:pPr>
    <w:r w:rsidRPr="00962B02">
      <w:rPr>
        <w:b/>
      </w:rPr>
      <w:t>REPLACEMENT</w:t>
    </w:r>
    <w:r>
      <w:rPr>
        <w:b/>
      </w:rPr>
      <w:t xml:space="preserve"> </w:t>
    </w:r>
    <w:r w:rsidR="00453F9F">
      <w:rPr>
        <w:b/>
      </w:rPr>
      <w:t xml:space="preserve">LICENSE AGREEMENT </w:t>
    </w:r>
  </w:p>
  <w:p w14:paraId="6DC10037" w14:textId="77777777" w:rsidR="000E4C83" w:rsidRDefault="00453F9F">
    <w:pPr>
      <w:spacing w:after="0" w:line="244" w:lineRule="auto"/>
      <w:ind w:left="2611" w:hanging="1373"/>
    </w:pPr>
    <w:r>
      <w:rPr>
        <w:b/>
      </w:rPr>
      <w:t xml:space="preserve">GRANTING RIGHT OF ENTRY TO AND ALLOWING ACCESS ON CERTAIN CITY OWNED PROPERTY </w:t>
    </w:r>
  </w:p>
  <w:p w14:paraId="2032386A" w14:textId="77777777" w:rsidR="000E4C83" w:rsidRDefault="00453F9F">
    <w:pPr>
      <w:spacing w:after="0" w:line="259" w:lineRule="auto"/>
      <w:ind w:left="0" w:firstLine="0"/>
    </w:pPr>
    <w:r>
      <w:t xml:space="preserve"> </w:t>
    </w:r>
  </w:p>
  <w:p w14:paraId="41AB0CDB" w14:textId="77777777" w:rsidR="000E4C83" w:rsidRDefault="00453F9F">
    <w:pPr>
      <w:spacing w:after="0" w:line="259" w:lineRule="auto"/>
      <w:ind w:left="0" w:right="2" w:firstLine="0"/>
      <w:jc w:val="center"/>
    </w:pPr>
    <w:r>
      <w:rPr>
        <w:u w:val="single" w:color="000000"/>
      </w:rPr>
      <w:t xml:space="preserve">EXHIBIT </w:t>
    </w:r>
    <w:r>
      <w:rPr>
        <w:u w:val="single" w:color="000000"/>
      </w:rPr>
      <w:fldChar w:fldCharType="begin"/>
    </w:r>
    <w:r>
      <w:rPr>
        <w:u w:val="single" w:color="000000"/>
      </w:rPr>
      <w:instrText xml:space="preserve"> PAGE   \* MERGEFORMAT </w:instrText>
    </w:r>
    <w:r>
      <w:rPr>
        <w:u w:val="single" w:color="000000"/>
      </w:rPr>
      <w:fldChar w:fldCharType="separate"/>
    </w:r>
    <w:r>
      <w:rPr>
        <w:u w:val="single" w:color="000000"/>
      </w:rPr>
      <w:t>A</w:t>
    </w:r>
    <w:r>
      <w:rPr>
        <w:u w:val="single" w:color="000000"/>
      </w:rPr>
      <w:fldChar w:fldCharType="end"/>
    </w: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6F48F" w14:textId="77777777" w:rsidR="000E4C83" w:rsidRDefault="00453F9F">
    <w:pPr>
      <w:spacing w:after="0" w:line="259" w:lineRule="auto"/>
      <w:ind w:left="0" w:firstLine="0"/>
      <w:jc w:val="center"/>
    </w:pPr>
    <w:r>
      <w:rPr>
        <w:b/>
      </w:rPr>
      <w:t xml:space="preserve">LICENSE AGREEMENT </w:t>
    </w:r>
  </w:p>
  <w:p w14:paraId="27A0F61D" w14:textId="77777777" w:rsidR="000E4C83" w:rsidRDefault="00453F9F">
    <w:pPr>
      <w:spacing w:after="0" w:line="244" w:lineRule="auto"/>
      <w:ind w:left="2611" w:hanging="1373"/>
    </w:pPr>
    <w:r>
      <w:rPr>
        <w:b/>
      </w:rPr>
      <w:t xml:space="preserve">GRANTING RIGHT OF ENTRY TO AND ALLOWING ACCESS ON CERTAIN CITY OWNED PROPERTY </w:t>
    </w:r>
  </w:p>
  <w:p w14:paraId="650E6C42" w14:textId="77777777" w:rsidR="000E4C83" w:rsidRDefault="00453F9F">
    <w:pPr>
      <w:spacing w:after="0" w:line="259" w:lineRule="auto"/>
      <w:ind w:left="0" w:firstLine="0"/>
    </w:pPr>
    <w:r>
      <w:t xml:space="preserve"> </w:t>
    </w:r>
  </w:p>
  <w:p w14:paraId="755C02E1" w14:textId="77777777" w:rsidR="000E4C83" w:rsidRDefault="00453F9F">
    <w:pPr>
      <w:spacing w:after="0" w:line="259" w:lineRule="auto"/>
      <w:ind w:left="0" w:right="2" w:firstLine="0"/>
      <w:jc w:val="center"/>
    </w:pPr>
    <w:r>
      <w:rPr>
        <w:u w:val="single" w:color="000000"/>
      </w:rPr>
      <w:t xml:space="preserve">EXHIBIT </w:t>
    </w:r>
    <w:r>
      <w:rPr>
        <w:u w:val="single" w:color="000000"/>
      </w:rPr>
      <w:fldChar w:fldCharType="begin"/>
    </w:r>
    <w:r>
      <w:rPr>
        <w:u w:val="single" w:color="000000"/>
      </w:rPr>
      <w:instrText xml:space="preserve"> PAGE   \* MERGEFORMAT </w:instrText>
    </w:r>
    <w:r>
      <w:rPr>
        <w:u w:val="single" w:color="000000"/>
      </w:rPr>
      <w:fldChar w:fldCharType="separate"/>
    </w:r>
    <w:r>
      <w:rPr>
        <w:u w:val="single" w:color="000000"/>
      </w:rPr>
      <w:t>A</w:t>
    </w:r>
    <w:r>
      <w:rPr>
        <w:u w:val="single" w:color="000000"/>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0591C"/>
    <w:multiLevelType w:val="hybridMultilevel"/>
    <w:tmpl w:val="885E0E26"/>
    <w:lvl w:ilvl="0" w:tplc="13F2716E">
      <w:start w:val="1"/>
      <w:numFmt w:val="bullet"/>
      <w:lvlText w:val="*"/>
      <w:lvlJc w:val="left"/>
      <w:pPr>
        <w:ind w:left="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2684F7C">
      <w:start w:val="1"/>
      <w:numFmt w:val="bullet"/>
      <w:lvlText w:val="o"/>
      <w:lvlJc w:val="left"/>
      <w:pPr>
        <w:ind w:left="12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E28AF38">
      <w:start w:val="1"/>
      <w:numFmt w:val="bullet"/>
      <w:lvlText w:val="▪"/>
      <w:lvlJc w:val="left"/>
      <w:pPr>
        <w:ind w:left="19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9A60D44">
      <w:start w:val="1"/>
      <w:numFmt w:val="bullet"/>
      <w:lvlText w:val="•"/>
      <w:lvlJc w:val="left"/>
      <w:pPr>
        <w:ind w:left="27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FDAC186">
      <w:start w:val="1"/>
      <w:numFmt w:val="bullet"/>
      <w:lvlText w:val="o"/>
      <w:lvlJc w:val="left"/>
      <w:pPr>
        <w:ind w:left="3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C0C2FA8">
      <w:start w:val="1"/>
      <w:numFmt w:val="bullet"/>
      <w:lvlText w:val="▪"/>
      <w:lvlJc w:val="left"/>
      <w:pPr>
        <w:ind w:left="4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D0ACC9A">
      <w:start w:val="1"/>
      <w:numFmt w:val="bullet"/>
      <w:lvlText w:val="•"/>
      <w:lvlJc w:val="left"/>
      <w:pPr>
        <w:ind w:left="4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70FBB6">
      <w:start w:val="1"/>
      <w:numFmt w:val="bullet"/>
      <w:lvlText w:val="o"/>
      <w:lvlJc w:val="left"/>
      <w:pPr>
        <w:ind w:left="5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1A29314">
      <w:start w:val="1"/>
      <w:numFmt w:val="bullet"/>
      <w:lvlText w:val="▪"/>
      <w:lvlJc w:val="left"/>
      <w:pPr>
        <w:ind w:left="6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20F242F"/>
    <w:multiLevelType w:val="hybridMultilevel"/>
    <w:tmpl w:val="B5201788"/>
    <w:lvl w:ilvl="0" w:tplc="FF286952">
      <w:start w:val="1"/>
      <w:numFmt w:val="upperLetter"/>
      <w:lvlText w:val="%1."/>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1A7BF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382CE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8E735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7E7CB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9A492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2A62C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F26E1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769E6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2852339"/>
    <w:multiLevelType w:val="hybridMultilevel"/>
    <w:tmpl w:val="E4D8CA18"/>
    <w:lvl w:ilvl="0" w:tplc="9478274E">
      <w:start w:val="1"/>
      <w:numFmt w:val="upperLetter"/>
      <w:lvlText w:val="%1."/>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2ACC72">
      <w:start w:val="1"/>
      <w:numFmt w:val="decimal"/>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C4E16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88E63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CC969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54664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0C2C7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7C2B9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1AF82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3F364AA"/>
    <w:multiLevelType w:val="hybridMultilevel"/>
    <w:tmpl w:val="4A7610FE"/>
    <w:lvl w:ilvl="0" w:tplc="5012294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1E2581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D943A6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62A6B8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2CB54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5CC1C9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C3A88A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56527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1D090D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8057AF9"/>
    <w:multiLevelType w:val="hybridMultilevel"/>
    <w:tmpl w:val="E92E09E6"/>
    <w:lvl w:ilvl="0" w:tplc="142651F6">
      <w:start w:val="3"/>
      <w:numFmt w:val="upperLetter"/>
      <w:lvlText w:val="%1."/>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D2025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5EA29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5A03D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08BD1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02615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1865C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3A81E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062EB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9CA0938"/>
    <w:multiLevelType w:val="hybridMultilevel"/>
    <w:tmpl w:val="922AE238"/>
    <w:lvl w:ilvl="0" w:tplc="119E25AC">
      <w:start w:val="1"/>
      <w:numFmt w:val="decimal"/>
      <w:pStyle w:val="Heading1"/>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8CD8E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DA70B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EE95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88D56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92435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621DB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042FD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BCE48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039625655">
    <w:abstractNumId w:val="2"/>
  </w:num>
  <w:num w:numId="2" w16cid:durableId="1771319359">
    <w:abstractNumId w:val="1"/>
  </w:num>
  <w:num w:numId="3" w16cid:durableId="1105689814">
    <w:abstractNumId w:val="4"/>
  </w:num>
  <w:num w:numId="4" w16cid:durableId="1355114591">
    <w:abstractNumId w:val="3"/>
  </w:num>
  <w:num w:numId="5" w16cid:durableId="948974928">
    <w:abstractNumId w:val="0"/>
  </w:num>
  <w:num w:numId="6" w16cid:durableId="175015423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am Marcus">
    <w15:presenceInfo w15:providerId="AD" w15:userId="S::amarcus@Santaclaraca.gov::dd684754-78a0-4567-b21a-5f420f6086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83"/>
    <w:rsid w:val="00070020"/>
    <w:rsid w:val="000E4C83"/>
    <w:rsid w:val="000E7B0E"/>
    <w:rsid w:val="00207AC7"/>
    <w:rsid w:val="00234CE9"/>
    <w:rsid w:val="00263221"/>
    <w:rsid w:val="00276D46"/>
    <w:rsid w:val="002B61AF"/>
    <w:rsid w:val="002C122B"/>
    <w:rsid w:val="0038287C"/>
    <w:rsid w:val="00394DE6"/>
    <w:rsid w:val="003C451A"/>
    <w:rsid w:val="003D057C"/>
    <w:rsid w:val="00405A22"/>
    <w:rsid w:val="00420C20"/>
    <w:rsid w:val="0042282B"/>
    <w:rsid w:val="004500F9"/>
    <w:rsid w:val="00453F9F"/>
    <w:rsid w:val="00471752"/>
    <w:rsid w:val="00564B8E"/>
    <w:rsid w:val="005B0ECD"/>
    <w:rsid w:val="005F4FE1"/>
    <w:rsid w:val="006226FD"/>
    <w:rsid w:val="006423DA"/>
    <w:rsid w:val="00675C02"/>
    <w:rsid w:val="006F3990"/>
    <w:rsid w:val="00730356"/>
    <w:rsid w:val="00731C60"/>
    <w:rsid w:val="0076213A"/>
    <w:rsid w:val="00790D84"/>
    <w:rsid w:val="00825ECF"/>
    <w:rsid w:val="00851AA8"/>
    <w:rsid w:val="00887976"/>
    <w:rsid w:val="008930DB"/>
    <w:rsid w:val="008D561E"/>
    <w:rsid w:val="00932A75"/>
    <w:rsid w:val="00962B02"/>
    <w:rsid w:val="009D74EC"/>
    <w:rsid w:val="009E5D22"/>
    <w:rsid w:val="00A100AF"/>
    <w:rsid w:val="00A10504"/>
    <w:rsid w:val="00A11CA1"/>
    <w:rsid w:val="00A2668E"/>
    <w:rsid w:val="00A35F1D"/>
    <w:rsid w:val="00A404B3"/>
    <w:rsid w:val="00A701F1"/>
    <w:rsid w:val="00AB550F"/>
    <w:rsid w:val="00AF603E"/>
    <w:rsid w:val="00B278F4"/>
    <w:rsid w:val="00B755A4"/>
    <w:rsid w:val="00BF1BC4"/>
    <w:rsid w:val="00C11619"/>
    <w:rsid w:val="00C508D7"/>
    <w:rsid w:val="00C61D5D"/>
    <w:rsid w:val="00C73620"/>
    <w:rsid w:val="00CA4E80"/>
    <w:rsid w:val="00D135B3"/>
    <w:rsid w:val="00D7730A"/>
    <w:rsid w:val="00DB1BF3"/>
    <w:rsid w:val="00DC4462"/>
    <w:rsid w:val="00DE16FA"/>
    <w:rsid w:val="00DE4B46"/>
    <w:rsid w:val="00E11EF3"/>
    <w:rsid w:val="00E26EDF"/>
    <w:rsid w:val="00E544CA"/>
    <w:rsid w:val="00E75FA3"/>
    <w:rsid w:val="00E81D67"/>
    <w:rsid w:val="00E8757E"/>
    <w:rsid w:val="00ED4819"/>
    <w:rsid w:val="00EF17B3"/>
    <w:rsid w:val="00F4641D"/>
    <w:rsid w:val="00F70146"/>
    <w:rsid w:val="00FA63A4"/>
    <w:rsid w:val="00FC1FD9"/>
    <w:rsid w:val="00FE228E"/>
    <w:rsid w:val="00FF2E8C"/>
    <w:rsid w:val="00FF3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A7649"/>
  <w15:docId w15:val="{E46D5585-DBCE-4B34-8868-244EF7B92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2"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numPr>
        <w:numId w:val="6"/>
      </w:numPr>
      <w:spacing w:after="0"/>
      <w:ind w:left="444"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A10504"/>
    <w:rPr>
      <w:sz w:val="16"/>
      <w:szCs w:val="16"/>
    </w:rPr>
  </w:style>
  <w:style w:type="paragraph" w:styleId="CommentText">
    <w:name w:val="annotation text"/>
    <w:basedOn w:val="Normal"/>
    <w:link w:val="CommentTextChar"/>
    <w:uiPriority w:val="99"/>
    <w:semiHidden/>
    <w:unhideWhenUsed/>
    <w:rsid w:val="00A10504"/>
    <w:pPr>
      <w:spacing w:line="240" w:lineRule="auto"/>
    </w:pPr>
    <w:rPr>
      <w:sz w:val="20"/>
      <w:szCs w:val="20"/>
    </w:rPr>
  </w:style>
  <w:style w:type="character" w:customStyle="1" w:styleId="CommentTextChar">
    <w:name w:val="Comment Text Char"/>
    <w:basedOn w:val="DefaultParagraphFont"/>
    <w:link w:val="CommentText"/>
    <w:uiPriority w:val="99"/>
    <w:semiHidden/>
    <w:rsid w:val="00A10504"/>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A10504"/>
    <w:rPr>
      <w:b/>
      <w:bCs/>
    </w:rPr>
  </w:style>
  <w:style w:type="character" w:customStyle="1" w:styleId="CommentSubjectChar">
    <w:name w:val="Comment Subject Char"/>
    <w:basedOn w:val="CommentTextChar"/>
    <w:link w:val="CommentSubject"/>
    <w:uiPriority w:val="99"/>
    <w:semiHidden/>
    <w:rsid w:val="00A10504"/>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A105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0504"/>
    <w:rPr>
      <w:rFonts w:ascii="Segoe UI" w:eastAsia="Times New Roman" w:hAnsi="Segoe UI" w:cs="Segoe UI"/>
      <w:color w:val="000000"/>
      <w:sz w:val="18"/>
      <w:szCs w:val="18"/>
    </w:rPr>
  </w:style>
  <w:style w:type="paragraph" w:styleId="BodyText">
    <w:name w:val="Body Text"/>
    <w:basedOn w:val="Normal"/>
    <w:link w:val="BodyTextChar"/>
    <w:uiPriority w:val="1"/>
    <w:qFormat/>
    <w:rsid w:val="00731C60"/>
    <w:pPr>
      <w:autoSpaceDE w:val="0"/>
      <w:autoSpaceDN w:val="0"/>
      <w:adjustRightInd w:val="0"/>
      <w:spacing w:after="0" w:line="268" w:lineRule="exact"/>
      <w:ind w:left="39" w:firstLine="0"/>
    </w:pPr>
    <w:rPr>
      <w:rFonts w:ascii="Arial" w:eastAsiaTheme="minorEastAsia" w:hAnsi="Arial" w:cs="Arial"/>
      <w:color w:val="auto"/>
      <w:szCs w:val="24"/>
    </w:rPr>
  </w:style>
  <w:style w:type="character" w:customStyle="1" w:styleId="BodyTextChar">
    <w:name w:val="Body Text Char"/>
    <w:basedOn w:val="DefaultParagraphFont"/>
    <w:link w:val="BodyText"/>
    <w:uiPriority w:val="1"/>
    <w:rsid w:val="00731C60"/>
    <w:rPr>
      <w:rFonts w:ascii="Arial" w:hAnsi="Arial" w:cs="Arial"/>
      <w:sz w:val="24"/>
      <w:szCs w:val="24"/>
    </w:rPr>
  </w:style>
  <w:style w:type="paragraph" w:styleId="Revision">
    <w:name w:val="Revision"/>
    <w:hidden/>
    <w:uiPriority w:val="99"/>
    <w:semiHidden/>
    <w:rsid w:val="00471752"/>
    <w:pPr>
      <w:spacing w:after="0" w:line="240" w:lineRule="auto"/>
    </w:pPr>
    <w:rPr>
      <w:rFonts w:ascii="Times New Roman" w:eastAsia="Times New Roman" w:hAnsi="Times New Roman" w:cs="Times New Roman"/>
      <w:color w:val="000000"/>
      <w:sz w:val="24"/>
    </w:rPr>
  </w:style>
  <w:style w:type="paragraph" w:styleId="BodyTextIndent">
    <w:name w:val="Body Text Indent"/>
    <w:basedOn w:val="Normal"/>
    <w:link w:val="BodyTextIndentChar"/>
    <w:rsid w:val="00C61D5D"/>
    <w:pPr>
      <w:spacing w:after="120" w:line="240" w:lineRule="auto"/>
      <w:ind w:left="360" w:firstLine="0"/>
    </w:pPr>
    <w:rPr>
      <w:rFonts w:cs="Arial"/>
      <w:color w:val="auto"/>
      <w:szCs w:val="20"/>
    </w:rPr>
  </w:style>
  <w:style w:type="character" w:customStyle="1" w:styleId="BodyTextIndentChar">
    <w:name w:val="Body Text Indent Char"/>
    <w:basedOn w:val="DefaultParagraphFont"/>
    <w:link w:val="BodyTextIndent"/>
    <w:rsid w:val="00C61D5D"/>
    <w:rPr>
      <w:rFonts w:ascii="Times New Roman" w:eastAsia="Times New Roman" w:hAnsi="Times New Roman" w:cs="Arial"/>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FE091-4D2F-4C9C-87E8-746314B6C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10</Pages>
  <Words>2964</Words>
  <Characters>16899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LICENSE AGREEMENT</vt:lpstr>
    </vt:vector>
  </TitlesOfParts>
  <Company/>
  <LinksUpToDate>false</LinksUpToDate>
  <CharactersWithSpaces>19824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 AGREEMENT</dc:title>
  <dc:subject/>
  <dc:creator>CShannon</dc:creator>
  <cp:keywords/>
  <cp:lastModifiedBy>Adam Marcus</cp:lastModifiedBy>
  <cp:revision>4</cp:revision>
  <cp:lastPrinted>2022-10-03T18:39:00Z</cp:lastPrinted>
  <dcterms:created xsi:type="dcterms:W3CDTF">2025-12-01T17:52:00Z</dcterms:created>
  <dcterms:modified xsi:type="dcterms:W3CDTF">2025-12-05T18:23:00Z</dcterms:modified>
</cp:coreProperties>
</file>