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CF94F" w14:textId="77777777" w:rsidR="00841A41" w:rsidRPr="000D194C" w:rsidRDefault="006269AD" w:rsidP="000D194C">
      <w:pPr>
        <w:widowControl/>
        <w:tabs>
          <w:tab w:val="center" w:pos="4680"/>
        </w:tabs>
        <w:jc w:val="center"/>
        <w:rPr>
          <w:rFonts w:ascii="Arial" w:hAnsi="Arial" w:cs="Arial"/>
          <w:b/>
          <w:sz w:val="22"/>
          <w:szCs w:val="22"/>
        </w:rPr>
      </w:pPr>
      <w:r w:rsidRPr="000D194C">
        <w:rPr>
          <w:rFonts w:ascii="Arial" w:hAnsi="Arial" w:cs="Arial"/>
          <w:b/>
          <w:sz w:val="22"/>
          <w:szCs w:val="22"/>
        </w:rPr>
        <w:t xml:space="preserve">RESOLUTION </w:t>
      </w:r>
      <w:r w:rsidR="00841A41" w:rsidRPr="000D194C">
        <w:rPr>
          <w:rFonts w:ascii="Arial" w:hAnsi="Arial" w:cs="Arial"/>
          <w:b/>
          <w:sz w:val="22"/>
          <w:szCs w:val="22"/>
        </w:rPr>
        <w:t>NO. _____</w:t>
      </w:r>
    </w:p>
    <w:p w14:paraId="77750611" w14:textId="77777777" w:rsidR="00841A41" w:rsidRPr="000D194C" w:rsidRDefault="00841A41" w:rsidP="000D194C">
      <w:pPr>
        <w:widowControl/>
        <w:rPr>
          <w:rFonts w:ascii="Arial" w:hAnsi="Arial" w:cs="Arial"/>
          <w:b/>
          <w:sz w:val="22"/>
          <w:szCs w:val="22"/>
        </w:rPr>
      </w:pPr>
    </w:p>
    <w:p w14:paraId="5F76A71F" w14:textId="55822D8D" w:rsidR="00841A41" w:rsidRPr="000D194C" w:rsidRDefault="00841A41" w:rsidP="000D194C">
      <w:pPr>
        <w:widowControl/>
        <w:ind w:left="1440" w:right="1440"/>
        <w:jc w:val="both"/>
        <w:rPr>
          <w:rFonts w:ascii="Arial" w:hAnsi="Arial" w:cs="Arial"/>
          <w:b/>
          <w:sz w:val="22"/>
          <w:szCs w:val="22"/>
        </w:rPr>
      </w:pPr>
      <w:r w:rsidRPr="000D194C">
        <w:rPr>
          <w:rFonts w:ascii="Arial" w:hAnsi="Arial" w:cs="Arial"/>
          <w:b/>
          <w:sz w:val="22"/>
          <w:szCs w:val="22"/>
        </w:rPr>
        <w:t>A</w:t>
      </w:r>
      <w:r w:rsidR="006269AD" w:rsidRPr="000D194C">
        <w:rPr>
          <w:rFonts w:ascii="Arial" w:hAnsi="Arial" w:cs="Arial"/>
          <w:b/>
          <w:sz w:val="22"/>
          <w:szCs w:val="22"/>
        </w:rPr>
        <w:t xml:space="preserve"> RESOLUTION </w:t>
      </w:r>
      <w:r w:rsidRPr="000D194C">
        <w:rPr>
          <w:rFonts w:ascii="Arial" w:hAnsi="Arial" w:cs="Arial"/>
          <w:b/>
          <w:sz w:val="22"/>
          <w:szCs w:val="22"/>
        </w:rPr>
        <w:t xml:space="preserve">OF THE </w:t>
      </w:r>
      <w:r w:rsidR="0001116D" w:rsidRPr="000D194C">
        <w:rPr>
          <w:rFonts w:ascii="Arial" w:hAnsi="Arial" w:cs="Arial"/>
          <w:b/>
          <w:sz w:val="22"/>
          <w:szCs w:val="22"/>
        </w:rPr>
        <w:t>CITY OF SANTA CLARA, CALIFORNIA</w:t>
      </w:r>
      <w:r w:rsidR="009B26E1">
        <w:rPr>
          <w:rFonts w:ascii="Arial" w:hAnsi="Arial" w:cs="Arial"/>
          <w:b/>
          <w:sz w:val="22"/>
          <w:szCs w:val="22"/>
        </w:rPr>
        <w:t>,</w:t>
      </w:r>
      <w:r w:rsidR="0001116D" w:rsidRPr="000D194C">
        <w:rPr>
          <w:rFonts w:ascii="Arial" w:hAnsi="Arial" w:cs="Arial"/>
          <w:b/>
          <w:sz w:val="22"/>
          <w:szCs w:val="22"/>
        </w:rPr>
        <w:t xml:space="preserve"> </w:t>
      </w:r>
      <w:r w:rsidR="009B26E1">
        <w:rPr>
          <w:rFonts w:ascii="Arial" w:hAnsi="Arial" w:cs="Arial"/>
          <w:b/>
          <w:sz w:val="22"/>
          <w:szCs w:val="22"/>
        </w:rPr>
        <w:t>ESTABLISHING NO PARKING ZONES AS NECESSARY</w:t>
      </w:r>
      <w:r w:rsidR="00334B78">
        <w:rPr>
          <w:rFonts w:ascii="Arial" w:hAnsi="Arial" w:cs="Arial"/>
          <w:b/>
          <w:sz w:val="22"/>
          <w:szCs w:val="22"/>
        </w:rPr>
        <w:t xml:space="preserve"> ON </w:t>
      </w:r>
      <w:r w:rsidR="009B26E1">
        <w:rPr>
          <w:rFonts w:ascii="Arial" w:hAnsi="Arial" w:cs="Arial"/>
          <w:b/>
          <w:sz w:val="22"/>
          <w:szCs w:val="22"/>
        </w:rPr>
        <w:t>DE LA CRUZ BOULEVARD</w:t>
      </w:r>
      <w:r w:rsidR="00334B78">
        <w:rPr>
          <w:rFonts w:ascii="Arial" w:hAnsi="Arial" w:cs="Arial"/>
          <w:b/>
          <w:sz w:val="22"/>
          <w:szCs w:val="22"/>
        </w:rPr>
        <w:t xml:space="preserve"> BETWEEN </w:t>
      </w:r>
      <w:r w:rsidR="009B26E1">
        <w:rPr>
          <w:rFonts w:ascii="Arial" w:hAnsi="Arial" w:cs="Arial"/>
          <w:b/>
          <w:sz w:val="22"/>
          <w:szCs w:val="22"/>
        </w:rPr>
        <w:t>MONTAGUE</w:t>
      </w:r>
      <w:r w:rsidR="002A58AA">
        <w:rPr>
          <w:rFonts w:ascii="Arial" w:hAnsi="Arial" w:cs="Arial"/>
          <w:b/>
          <w:sz w:val="22"/>
          <w:szCs w:val="22"/>
        </w:rPr>
        <w:t xml:space="preserve"> EXPRESSWAY</w:t>
      </w:r>
      <w:r w:rsidR="00334B78">
        <w:rPr>
          <w:rFonts w:ascii="Arial" w:hAnsi="Arial" w:cs="Arial"/>
          <w:b/>
          <w:sz w:val="22"/>
          <w:szCs w:val="22"/>
        </w:rPr>
        <w:t xml:space="preserve"> AND </w:t>
      </w:r>
      <w:r w:rsidR="009B26E1">
        <w:rPr>
          <w:rFonts w:ascii="Arial" w:hAnsi="Arial" w:cs="Arial"/>
          <w:b/>
          <w:sz w:val="22"/>
          <w:szCs w:val="22"/>
        </w:rPr>
        <w:t xml:space="preserve">WEST TRIMBLE ROAD, LICK MILL BOULEVARD BETWEEN TASMAN DRIVE AND MONTAGUE EXPRESSWAY, AND SCOTT BOULEVARD BETWEEN MONROE STREET AND SARATOGA AVENUE </w:t>
      </w:r>
    </w:p>
    <w:p w14:paraId="65F62E4B" w14:textId="77777777" w:rsidR="00841A41" w:rsidRPr="000D194C" w:rsidRDefault="00841A41" w:rsidP="000D194C">
      <w:pPr>
        <w:widowControl/>
        <w:ind w:right="1440"/>
        <w:rPr>
          <w:rFonts w:ascii="Arial" w:hAnsi="Arial" w:cs="Arial"/>
          <w:sz w:val="22"/>
          <w:szCs w:val="22"/>
        </w:rPr>
      </w:pPr>
    </w:p>
    <w:p w14:paraId="79932178" w14:textId="2A8CB310" w:rsidR="003C15C5" w:rsidRDefault="003C15C5" w:rsidP="003C15C5">
      <w:pPr>
        <w:spacing w:line="480" w:lineRule="auto"/>
        <w:rPr>
          <w:rFonts w:ascii="Arial" w:hAnsi="Arial" w:cs="Arial"/>
          <w:sz w:val="22"/>
          <w:szCs w:val="22"/>
        </w:rPr>
      </w:pPr>
      <w:r w:rsidRPr="000D194C">
        <w:rPr>
          <w:rFonts w:ascii="Arial" w:hAnsi="Arial" w:cs="Arial"/>
          <w:b/>
          <w:sz w:val="22"/>
          <w:szCs w:val="22"/>
        </w:rPr>
        <w:t>WHEREAS</w:t>
      </w:r>
      <w:r w:rsidRPr="000D194C">
        <w:rPr>
          <w:rFonts w:ascii="Arial" w:hAnsi="Arial" w:cs="Arial"/>
          <w:sz w:val="22"/>
          <w:szCs w:val="22"/>
        </w:rPr>
        <w:t xml:space="preserve">, </w:t>
      </w:r>
      <w:r>
        <w:rPr>
          <w:rFonts w:ascii="Arial" w:hAnsi="Arial" w:cs="Arial"/>
          <w:sz w:val="22"/>
          <w:szCs w:val="22"/>
        </w:rPr>
        <w:t>the City of Santa Clara Bicycle Plan Update 2018 was approved and adopted by the Council</w:t>
      </w:r>
      <w:r w:rsidRPr="00334B78">
        <w:rPr>
          <w:rFonts w:ascii="Arial" w:hAnsi="Arial" w:cs="Arial"/>
          <w:sz w:val="22"/>
          <w:szCs w:val="22"/>
        </w:rPr>
        <w:t xml:space="preserve"> </w:t>
      </w:r>
      <w:r>
        <w:rPr>
          <w:rFonts w:ascii="Arial" w:hAnsi="Arial" w:cs="Arial"/>
          <w:sz w:val="22"/>
          <w:szCs w:val="22"/>
        </w:rPr>
        <w:t>on September 24, 2019 under Resolution No. 19-8761</w:t>
      </w:r>
      <w:r w:rsidRPr="000D194C">
        <w:rPr>
          <w:rFonts w:ascii="Arial" w:hAnsi="Arial" w:cs="Arial"/>
          <w:sz w:val="22"/>
          <w:szCs w:val="22"/>
        </w:rPr>
        <w:t>;</w:t>
      </w:r>
    </w:p>
    <w:p w14:paraId="25F76979" w14:textId="4E284DAD" w:rsidR="009F25B4" w:rsidRDefault="00784FDF" w:rsidP="00334B78">
      <w:pPr>
        <w:spacing w:line="480" w:lineRule="auto"/>
        <w:rPr>
          <w:rFonts w:ascii="Arial" w:hAnsi="Arial" w:cs="Arial"/>
          <w:sz w:val="22"/>
          <w:szCs w:val="22"/>
        </w:rPr>
      </w:pPr>
      <w:r w:rsidRPr="000D194C">
        <w:rPr>
          <w:rFonts w:ascii="Arial" w:hAnsi="Arial" w:cs="Arial"/>
          <w:b/>
          <w:sz w:val="22"/>
          <w:szCs w:val="22"/>
        </w:rPr>
        <w:t>WHEREAS</w:t>
      </w:r>
      <w:r w:rsidRPr="000D194C">
        <w:rPr>
          <w:rFonts w:ascii="Arial" w:hAnsi="Arial" w:cs="Arial"/>
          <w:sz w:val="22"/>
          <w:szCs w:val="22"/>
        </w:rPr>
        <w:t xml:space="preserve">, </w:t>
      </w:r>
      <w:r w:rsidR="00343512">
        <w:rPr>
          <w:rFonts w:ascii="Arial" w:hAnsi="Arial" w:cs="Arial"/>
          <w:sz w:val="22"/>
          <w:szCs w:val="22"/>
        </w:rPr>
        <w:t>Class</w:t>
      </w:r>
      <w:r w:rsidR="009B26E1">
        <w:rPr>
          <w:rFonts w:ascii="Arial" w:hAnsi="Arial" w:cs="Arial"/>
          <w:sz w:val="22"/>
          <w:szCs w:val="22"/>
        </w:rPr>
        <w:t xml:space="preserve"> II Bicycle Lanes and</w:t>
      </w:r>
      <w:r w:rsidR="00343512">
        <w:rPr>
          <w:rFonts w:ascii="Arial" w:hAnsi="Arial" w:cs="Arial"/>
          <w:sz w:val="22"/>
          <w:szCs w:val="22"/>
        </w:rPr>
        <w:t xml:space="preserve"> </w:t>
      </w:r>
      <w:r w:rsidR="009151DF">
        <w:rPr>
          <w:rFonts w:ascii="Arial" w:hAnsi="Arial" w:cs="Arial"/>
          <w:sz w:val="22"/>
          <w:szCs w:val="22"/>
        </w:rPr>
        <w:t>Class IV</w:t>
      </w:r>
      <w:r w:rsidR="002A58AA">
        <w:rPr>
          <w:rFonts w:ascii="Arial" w:hAnsi="Arial" w:cs="Arial"/>
          <w:sz w:val="22"/>
          <w:szCs w:val="22"/>
        </w:rPr>
        <w:t xml:space="preserve"> </w:t>
      </w:r>
      <w:r w:rsidR="009151DF">
        <w:rPr>
          <w:rFonts w:ascii="Arial" w:hAnsi="Arial" w:cs="Arial"/>
          <w:sz w:val="22"/>
          <w:szCs w:val="22"/>
        </w:rPr>
        <w:t xml:space="preserve">Separated </w:t>
      </w:r>
      <w:r w:rsidR="002F59FE">
        <w:rPr>
          <w:rFonts w:ascii="Arial" w:hAnsi="Arial" w:cs="Arial"/>
          <w:sz w:val="22"/>
          <w:szCs w:val="22"/>
        </w:rPr>
        <w:t xml:space="preserve">Bicycle Lanes </w:t>
      </w:r>
      <w:r w:rsidR="00F7476A">
        <w:rPr>
          <w:rFonts w:ascii="Arial" w:hAnsi="Arial" w:cs="Arial"/>
          <w:sz w:val="22"/>
          <w:szCs w:val="22"/>
        </w:rPr>
        <w:t xml:space="preserve">on </w:t>
      </w:r>
      <w:r w:rsidR="009151DF">
        <w:rPr>
          <w:rFonts w:ascii="Arial" w:hAnsi="Arial" w:cs="Arial"/>
          <w:sz w:val="22"/>
          <w:szCs w:val="22"/>
        </w:rPr>
        <w:t>De La Cruz Boulevard</w:t>
      </w:r>
      <w:r w:rsidR="00264A91">
        <w:rPr>
          <w:rFonts w:ascii="Arial" w:hAnsi="Arial" w:cs="Arial"/>
          <w:sz w:val="22"/>
          <w:szCs w:val="22"/>
        </w:rPr>
        <w:t>, Class IV Separated Bicycle Lanes on Lick Mill Boulevard, and Class IIB Buffered Bicycle Lane</w:t>
      </w:r>
      <w:r w:rsidR="00726ADC">
        <w:rPr>
          <w:rFonts w:ascii="Arial" w:hAnsi="Arial" w:cs="Arial"/>
          <w:sz w:val="22"/>
          <w:szCs w:val="22"/>
        </w:rPr>
        <w:t>s</w:t>
      </w:r>
      <w:r w:rsidR="00264A91">
        <w:rPr>
          <w:rFonts w:ascii="Arial" w:hAnsi="Arial" w:cs="Arial"/>
          <w:sz w:val="22"/>
          <w:szCs w:val="22"/>
        </w:rPr>
        <w:t xml:space="preserve"> and Class II Bicycle Lanes on Scott Boulevard </w:t>
      </w:r>
      <w:r w:rsidR="00343512">
        <w:rPr>
          <w:rFonts w:ascii="Arial" w:hAnsi="Arial" w:cs="Arial"/>
          <w:sz w:val="22"/>
          <w:szCs w:val="22"/>
        </w:rPr>
        <w:t>w</w:t>
      </w:r>
      <w:r w:rsidR="00264A91">
        <w:rPr>
          <w:rFonts w:ascii="Arial" w:hAnsi="Arial" w:cs="Arial"/>
          <w:sz w:val="22"/>
          <w:szCs w:val="22"/>
        </w:rPr>
        <w:t>ere</w:t>
      </w:r>
      <w:r w:rsidR="00343512">
        <w:rPr>
          <w:rFonts w:ascii="Arial" w:hAnsi="Arial" w:cs="Arial"/>
          <w:sz w:val="22"/>
          <w:szCs w:val="22"/>
        </w:rPr>
        <w:t xml:space="preserve"> </w:t>
      </w:r>
      <w:r w:rsidR="002F59FE">
        <w:rPr>
          <w:rFonts w:ascii="Arial" w:hAnsi="Arial" w:cs="Arial"/>
          <w:sz w:val="22"/>
          <w:szCs w:val="22"/>
        </w:rPr>
        <w:t>recommendation</w:t>
      </w:r>
      <w:r w:rsidR="00264A91">
        <w:rPr>
          <w:rFonts w:ascii="Arial" w:hAnsi="Arial" w:cs="Arial"/>
          <w:sz w:val="22"/>
          <w:szCs w:val="22"/>
        </w:rPr>
        <w:t>s</w:t>
      </w:r>
      <w:r w:rsidR="00C24F8C">
        <w:rPr>
          <w:rFonts w:ascii="Arial" w:hAnsi="Arial" w:cs="Arial"/>
          <w:sz w:val="22"/>
          <w:szCs w:val="22"/>
        </w:rPr>
        <w:t xml:space="preserve"> </w:t>
      </w:r>
      <w:r w:rsidR="009F25B4">
        <w:rPr>
          <w:rFonts w:ascii="Arial" w:hAnsi="Arial" w:cs="Arial"/>
          <w:sz w:val="22"/>
          <w:szCs w:val="22"/>
        </w:rPr>
        <w:t xml:space="preserve">within </w:t>
      </w:r>
      <w:r w:rsidR="003E00C2">
        <w:rPr>
          <w:rFonts w:ascii="Arial" w:hAnsi="Arial" w:cs="Arial"/>
          <w:sz w:val="22"/>
          <w:szCs w:val="22"/>
        </w:rPr>
        <w:t>the</w:t>
      </w:r>
      <w:r w:rsidR="00F7476A">
        <w:rPr>
          <w:rFonts w:ascii="Arial" w:hAnsi="Arial" w:cs="Arial"/>
          <w:sz w:val="22"/>
          <w:szCs w:val="22"/>
        </w:rPr>
        <w:t xml:space="preserve"> adopted</w:t>
      </w:r>
      <w:r w:rsidR="003E00C2">
        <w:rPr>
          <w:rFonts w:ascii="Arial" w:hAnsi="Arial" w:cs="Arial"/>
          <w:sz w:val="22"/>
          <w:szCs w:val="22"/>
        </w:rPr>
        <w:t xml:space="preserve"> Bicycle Plan Update 2018</w:t>
      </w:r>
      <w:r w:rsidR="009F25B4">
        <w:rPr>
          <w:rFonts w:ascii="Arial" w:hAnsi="Arial" w:cs="Arial"/>
          <w:sz w:val="22"/>
          <w:szCs w:val="22"/>
        </w:rPr>
        <w:t>;</w:t>
      </w:r>
    </w:p>
    <w:p w14:paraId="59DB86F5" w14:textId="52AA6A06" w:rsidR="00727718" w:rsidRPr="00334B78" w:rsidRDefault="00727718" w:rsidP="00727718">
      <w:pPr>
        <w:spacing w:line="480" w:lineRule="auto"/>
        <w:rPr>
          <w:rFonts w:ascii="Arial" w:hAnsi="Arial" w:cs="Arial"/>
          <w:sz w:val="22"/>
          <w:szCs w:val="22"/>
        </w:rPr>
      </w:pPr>
      <w:r w:rsidRPr="000D194C">
        <w:rPr>
          <w:rFonts w:ascii="Arial" w:hAnsi="Arial" w:cs="Arial"/>
          <w:b/>
          <w:sz w:val="22"/>
          <w:szCs w:val="22"/>
        </w:rPr>
        <w:t>WHEREAS</w:t>
      </w:r>
      <w:r w:rsidRPr="000D194C">
        <w:rPr>
          <w:rFonts w:ascii="Arial" w:hAnsi="Arial" w:cs="Arial"/>
          <w:sz w:val="22"/>
          <w:szCs w:val="22"/>
        </w:rPr>
        <w:t xml:space="preserve">, </w:t>
      </w:r>
      <w:r w:rsidRPr="00334B78">
        <w:rPr>
          <w:rFonts w:ascii="Arial" w:hAnsi="Arial" w:cs="Arial"/>
          <w:sz w:val="22"/>
          <w:szCs w:val="22"/>
        </w:rPr>
        <w:t xml:space="preserve">the City established certain parking regulations on </w:t>
      </w:r>
      <w:r w:rsidR="008B0E2A">
        <w:rPr>
          <w:rFonts w:ascii="Arial" w:hAnsi="Arial" w:cs="Arial"/>
          <w:sz w:val="22"/>
          <w:szCs w:val="22"/>
        </w:rPr>
        <w:t>De La Cruz Boulevard between Montague Expressway and West Trimble Road, Lick Mill Boulevard between Tasman Drive and Montague Expressway, and Scott Boulevard between Monroe Street and Saratoga Avenue</w:t>
      </w:r>
      <w:r w:rsidRPr="000D194C">
        <w:rPr>
          <w:rFonts w:ascii="Arial" w:hAnsi="Arial" w:cs="Arial"/>
          <w:sz w:val="22"/>
          <w:szCs w:val="22"/>
        </w:rPr>
        <w:t>;</w:t>
      </w:r>
    </w:p>
    <w:p w14:paraId="1CAC4097" w14:textId="1D0E75CC" w:rsidR="00784FDF" w:rsidRDefault="00784FDF" w:rsidP="00334B78">
      <w:pPr>
        <w:spacing w:line="480" w:lineRule="auto"/>
        <w:rPr>
          <w:rFonts w:ascii="Arial" w:hAnsi="Arial" w:cs="Arial"/>
          <w:sz w:val="22"/>
          <w:szCs w:val="22"/>
        </w:rPr>
      </w:pPr>
      <w:r w:rsidRPr="000D194C">
        <w:rPr>
          <w:rFonts w:ascii="Arial" w:hAnsi="Arial" w:cs="Arial"/>
          <w:b/>
          <w:sz w:val="22"/>
          <w:szCs w:val="22"/>
        </w:rPr>
        <w:t>WHEREAS</w:t>
      </w:r>
      <w:r w:rsidRPr="000D194C">
        <w:rPr>
          <w:rFonts w:ascii="Arial" w:hAnsi="Arial" w:cs="Arial"/>
          <w:sz w:val="22"/>
          <w:szCs w:val="22"/>
        </w:rPr>
        <w:t xml:space="preserve">, </w:t>
      </w:r>
      <w:r w:rsidR="00E701E6">
        <w:rPr>
          <w:rFonts w:ascii="Arial" w:hAnsi="Arial" w:cs="Arial"/>
          <w:sz w:val="22"/>
          <w:szCs w:val="22"/>
        </w:rPr>
        <w:t>Public Works</w:t>
      </w:r>
      <w:r w:rsidR="00334B78" w:rsidRPr="00334B78">
        <w:rPr>
          <w:rFonts w:ascii="Arial" w:hAnsi="Arial" w:cs="Arial"/>
          <w:sz w:val="22"/>
          <w:szCs w:val="22"/>
        </w:rPr>
        <w:t xml:space="preserve"> staff determined that </w:t>
      </w:r>
      <w:r w:rsidR="00FF244D">
        <w:rPr>
          <w:rFonts w:ascii="Arial" w:hAnsi="Arial" w:cs="Arial"/>
          <w:sz w:val="22"/>
          <w:szCs w:val="22"/>
        </w:rPr>
        <w:t xml:space="preserve">a </w:t>
      </w:r>
      <w:r w:rsidR="00DD705B">
        <w:rPr>
          <w:rFonts w:ascii="Arial" w:hAnsi="Arial" w:cs="Arial"/>
          <w:sz w:val="22"/>
          <w:szCs w:val="22"/>
        </w:rPr>
        <w:t xml:space="preserve">modification to the existing parking regulations is necessary to accommodate the proposed </w:t>
      </w:r>
      <w:r w:rsidR="008B0E2A">
        <w:rPr>
          <w:rFonts w:ascii="Arial" w:hAnsi="Arial" w:cs="Arial"/>
          <w:sz w:val="22"/>
          <w:szCs w:val="22"/>
        </w:rPr>
        <w:t>bicycle facilities on De La Cruz Boulevard, Lick Mill Boulevard, and Scott Boulevard</w:t>
      </w:r>
      <w:r w:rsidR="00334B78">
        <w:rPr>
          <w:rFonts w:ascii="Arial" w:hAnsi="Arial" w:cs="Arial"/>
          <w:sz w:val="22"/>
          <w:szCs w:val="22"/>
        </w:rPr>
        <w:t>;</w:t>
      </w:r>
      <w:r w:rsidR="00E342D0">
        <w:rPr>
          <w:rFonts w:ascii="Arial" w:hAnsi="Arial" w:cs="Arial"/>
          <w:sz w:val="22"/>
          <w:szCs w:val="22"/>
        </w:rPr>
        <w:t xml:space="preserve"> and</w:t>
      </w:r>
    </w:p>
    <w:p w14:paraId="1736A9D7" w14:textId="15E72CEC" w:rsidR="00334B78" w:rsidRDefault="00334B78" w:rsidP="00334B78">
      <w:pPr>
        <w:spacing w:line="480" w:lineRule="auto"/>
        <w:rPr>
          <w:rFonts w:ascii="Arial" w:hAnsi="Arial" w:cs="Arial"/>
          <w:sz w:val="22"/>
          <w:szCs w:val="22"/>
        </w:rPr>
      </w:pPr>
      <w:r w:rsidRPr="000D194C">
        <w:rPr>
          <w:rFonts w:ascii="Arial" w:hAnsi="Arial" w:cs="Arial"/>
          <w:b/>
          <w:sz w:val="22"/>
          <w:szCs w:val="22"/>
        </w:rPr>
        <w:t>WHEREAS</w:t>
      </w:r>
      <w:r w:rsidRPr="000D194C">
        <w:rPr>
          <w:rFonts w:ascii="Arial" w:hAnsi="Arial" w:cs="Arial"/>
          <w:sz w:val="22"/>
          <w:szCs w:val="22"/>
        </w:rPr>
        <w:t xml:space="preserve">, </w:t>
      </w:r>
      <w:r w:rsidRPr="00334B78">
        <w:rPr>
          <w:rFonts w:ascii="Arial" w:hAnsi="Arial" w:cs="Arial"/>
          <w:sz w:val="22"/>
          <w:szCs w:val="22"/>
        </w:rPr>
        <w:t xml:space="preserve">the City intends to establish new parking regulations on </w:t>
      </w:r>
      <w:bookmarkStart w:id="0" w:name="_Hlk185493298"/>
      <w:r w:rsidR="00E342D0">
        <w:rPr>
          <w:rFonts w:ascii="Arial" w:hAnsi="Arial" w:cs="Arial"/>
          <w:sz w:val="22"/>
          <w:szCs w:val="22"/>
        </w:rPr>
        <w:t>De La Cruz Boulevard between Montague Expressway and West Trimble Road, Lick Mill Boulevard between Tasman Drive and Montague Expressway, and Scott Boulevard between Monroe Street and Saratoga Avenue</w:t>
      </w:r>
      <w:bookmarkEnd w:id="0"/>
      <w:r w:rsidR="00E342D0" w:rsidRPr="00334B78">
        <w:rPr>
          <w:rFonts w:ascii="Arial" w:hAnsi="Arial" w:cs="Arial"/>
          <w:sz w:val="22"/>
          <w:szCs w:val="22"/>
        </w:rPr>
        <w:t xml:space="preserve"> </w:t>
      </w:r>
      <w:r w:rsidRPr="00334B78">
        <w:rPr>
          <w:rFonts w:ascii="Arial" w:hAnsi="Arial" w:cs="Arial"/>
          <w:sz w:val="22"/>
          <w:szCs w:val="22"/>
        </w:rPr>
        <w:t xml:space="preserve">based </w:t>
      </w:r>
      <w:r w:rsidR="007F5641">
        <w:rPr>
          <w:rFonts w:ascii="Arial" w:hAnsi="Arial" w:cs="Arial"/>
          <w:sz w:val="22"/>
          <w:szCs w:val="22"/>
        </w:rPr>
        <w:t xml:space="preserve">on </w:t>
      </w:r>
      <w:r w:rsidRPr="00334B78">
        <w:rPr>
          <w:rFonts w:ascii="Arial" w:hAnsi="Arial" w:cs="Arial"/>
          <w:sz w:val="22"/>
          <w:szCs w:val="22"/>
        </w:rPr>
        <w:t xml:space="preserve">City </w:t>
      </w:r>
      <w:r w:rsidR="003E00C2">
        <w:rPr>
          <w:rFonts w:ascii="Arial" w:hAnsi="Arial" w:cs="Arial"/>
          <w:sz w:val="22"/>
          <w:szCs w:val="22"/>
        </w:rPr>
        <w:t>Public Works</w:t>
      </w:r>
      <w:r w:rsidRPr="00334B78">
        <w:rPr>
          <w:rFonts w:ascii="Arial" w:hAnsi="Arial" w:cs="Arial"/>
          <w:sz w:val="22"/>
          <w:szCs w:val="22"/>
        </w:rPr>
        <w:t xml:space="preserve"> staff</w:t>
      </w:r>
      <w:r>
        <w:rPr>
          <w:rFonts w:ascii="Arial" w:hAnsi="Arial" w:cs="Arial"/>
          <w:sz w:val="22"/>
          <w:szCs w:val="22"/>
        </w:rPr>
        <w:t xml:space="preserve"> findings</w:t>
      </w:r>
      <w:r w:rsidR="00DD705B">
        <w:rPr>
          <w:rFonts w:ascii="Arial" w:hAnsi="Arial" w:cs="Arial"/>
          <w:sz w:val="22"/>
          <w:szCs w:val="22"/>
        </w:rPr>
        <w:t>;</w:t>
      </w:r>
    </w:p>
    <w:p w14:paraId="5EBD7374" w14:textId="038F88CC" w:rsidR="0075344E" w:rsidRPr="000D194C" w:rsidRDefault="00C274AD" w:rsidP="000D194C">
      <w:pPr>
        <w:spacing w:line="480" w:lineRule="auto"/>
        <w:rPr>
          <w:rFonts w:ascii="Arial" w:hAnsi="Arial" w:cs="Arial"/>
          <w:b/>
          <w:sz w:val="22"/>
          <w:szCs w:val="22"/>
        </w:rPr>
      </w:pPr>
      <w:r>
        <w:rPr>
          <w:rFonts w:ascii="Arial" w:hAnsi="Arial" w:cs="Arial"/>
          <w:b/>
          <w:sz w:val="22"/>
          <w:szCs w:val="22"/>
        </w:rPr>
        <w:t xml:space="preserve">NOW THEREFORE </w:t>
      </w:r>
      <w:r w:rsidR="00841A41" w:rsidRPr="000D194C">
        <w:rPr>
          <w:rFonts w:ascii="Arial" w:hAnsi="Arial" w:cs="Arial"/>
          <w:b/>
          <w:sz w:val="22"/>
          <w:szCs w:val="22"/>
        </w:rPr>
        <w:t xml:space="preserve">BE IT </w:t>
      </w:r>
      <w:r w:rsidR="006269AD" w:rsidRPr="000D194C">
        <w:rPr>
          <w:rFonts w:ascii="Arial" w:hAnsi="Arial" w:cs="Arial"/>
          <w:b/>
          <w:sz w:val="22"/>
          <w:szCs w:val="22"/>
        </w:rPr>
        <w:t xml:space="preserve">RESOLVED </w:t>
      </w:r>
      <w:r w:rsidR="00841A41" w:rsidRPr="000D194C">
        <w:rPr>
          <w:rFonts w:ascii="Arial" w:hAnsi="Arial" w:cs="Arial"/>
          <w:b/>
          <w:sz w:val="22"/>
          <w:szCs w:val="22"/>
        </w:rPr>
        <w:t xml:space="preserve">BY </w:t>
      </w:r>
      <w:r w:rsidR="003D537E" w:rsidRPr="000D194C">
        <w:rPr>
          <w:rFonts w:ascii="Arial" w:hAnsi="Arial" w:cs="Arial"/>
          <w:b/>
          <w:sz w:val="22"/>
          <w:szCs w:val="22"/>
        </w:rPr>
        <w:t xml:space="preserve">THE </w:t>
      </w:r>
      <w:r w:rsidR="0001116D" w:rsidRPr="000D194C">
        <w:rPr>
          <w:rFonts w:ascii="Arial" w:hAnsi="Arial" w:cs="Arial"/>
          <w:b/>
          <w:sz w:val="22"/>
          <w:szCs w:val="22"/>
        </w:rPr>
        <w:t xml:space="preserve">CITY OF SANTA CLARA </w:t>
      </w:r>
      <w:r w:rsidR="00841A41" w:rsidRPr="000D194C">
        <w:rPr>
          <w:rFonts w:ascii="Arial" w:hAnsi="Arial" w:cs="Arial"/>
          <w:b/>
          <w:sz w:val="22"/>
          <w:szCs w:val="22"/>
        </w:rPr>
        <w:t>AS FOLLOWS:</w:t>
      </w:r>
    </w:p>
    <w:p w14:paraId="710789B7" w14:textId="1AD93921" w:rsidR="00B95403" w:rsidRDefault="007F5641" w:rsidP="00C274AD">
      <w:pPr>
        <w:pStyle w:val="ListParagraph"/>
        <w:numPr>
          <w:ilvl w:val="0"/>
          <w:numId w:val="5"/>
        </w:numPr>
        <w:spacing w:line="480" w:lineRule="auto"/>
        <w:ind w:left="0" w:firstLine="0"/>
        <w:rPr>
          <w:rFonts w:ascii="Arial" w:hAnsi="Arial" w:cs="Arial"/>
          <w:sz w:val="22"/>
          <w:szCs w:val="22"/>
        </w:rPr>
        <w:pPrChange w:id="1" w:author="Kelly Conoscenti" w:date="2025-02-28T09:54:00Z">
          <w:pPr>
            <w:pStyle w:val="ListParagraph"/>
            <w:numPr>
              <w:numId w:val="5"/>
            </w:numPr>
            <w:spacing w:line="480" w:lineRule="auto"/>
            <w:ind w:hanging="720"/>
          </w:pPr>
        </w:pPrChange>
      </w:pPr>
      <w:r w:rsidRPr="006B5D5D">
        <w:rPr>
          <w:rFonts w:ascii="Arial" w:hAnsi="Arial" w:cs="Arial"/>
          <w:sz w:val="22"/>
          <w:szCs w:val="22"/>
        </w:rPr>
        <w:t>T</w:t>
      </w:r>
      <w:r>
        <w:rPr>
          <w:rFonts w:ascii="Arial" w:hAnsi="Arial" w:cs="Arial"/>
          <w:sz w:val="22"/>
          <w:szCs w:val="22"/>
        </w:rPr>
        <w:t>he City Manager, or designee,</w:t>
      </w:r>
      <w:r w:rsidRPr="006B5D5D">
        <w:rPr>
          <w:rFonts w:ascii="Arial" w:hAnsi="Arial" w:cs="Arial"/>
          <w:sz w:val="22"/>
          <w:szCs w:val="22"/>
        </w:rPr>
        <w:t xml:space="preserve"> is </w:t>
      </w:r>
      <w:r w:rsidR="007D47C4">
        <w:rPr>
          <w:rFonts w:ascii="Arial" w:hAnsi="Arial" w:cs="Arial"/>
          <w:sz w:val="22"/>
          <w:szCs w:val="22"/>
        </w:rPr>
        <w:t>authorized</w:t>
      </w:r>
      <w:r w:rsidRPr="006B5D5D">
        <w:rPr>
          <w:rFonts w:ascii="Arial" w:hAnsi="Arial" w:cs="Arial"/>
          <w:sz w:val="22"/>
          <w:szCs w:val="22"/>
        </w:rPr>
        <w:t xml:space="preserve"> </w:t>
      </w:r>
      <w:r w:rsidR="007D47C4">
        <w:rPr>
          <w:rFonts w:ascii="Arial" w:hAnsi="Arial" w:cs="Arial"/>
          <w:sz w:val="22"/>
          <w:szCs w:val="22"/>
        </w:rPr>
        <w:t xml:space="preserve">to </w:t>
      </w:r>
      <w:r w:rsidR="00E342D0">
        <w:rPr>
          <w:rFonts w:ascii="Arial" w:hAnsi="Arial" w:cs="Arial"/>
          <w:sz w:val="22"/>
          <w:szCs w:val="22"/>
        </w:rPr>
        <w:t>establish no parking zones as necessary</w:t>
      </w:r>
      <w:r>
        <w:rPr>
          <w:rFonts w:ascii="Arial" w:hAnsi="Arial" w:cs="Arial"/>
          <w:sz w:val="22"/>
          <w:szCs w:val="22"/>
        </w:rPr>
        <w:t xml:space="preserve"> on</w:t>
      </w:r>
      <w:r w:rsidR="002F59FE" w:rsidRPr="00334B78">
        <w:rPr>
          <w:rFonts w:ascii="Arial" w:hAnsi="Arial" w:cs="Arial"/>
          <w:sz w:val="22"/>
          <w:szCs w:val="22"/>
        </w:rPr>
        <w:t xml:space="preserve"> </w:t>
      </w:r>
      <w:r w:rsidR="00E342D0">
        <w:rPr>
          <w:rFonts w:ascii="Arial" w:hAnsi="Arial" w:cs="Arial"/>
          <w:sz w:val="22"/>
          <w:szCs w:val="22"/>
        </w:rPr>
        <w:t xml:space="preserve">De La Cruz Boulevard between Montague Expressway and West Trimble Road, Lick Mill Boulevard between Tasman Drive and Montague Expressway, and Scott Boulevard between </w:t>
      </w:r>
      <w:r w:rsidR="00E342D0">
        <w:rPr>
          <w:rFonts w:ascii="Arial" w:hAnsi="Arial" w:cs="Arial"/>
          <w:sz w:val="22"/>
          <w:szCs w:val="22"/>
        </w:rPr>
        <w:lastRenderedPageBreak/>
        <w:t>Monroe Street and Saratoga Avenue</w:t>
      </w:r>
      <w:r w:rsidR="001214DC">
        <w:rPr>
          <w:rFonts w:ascii="Arial" w:hAnsi="Arial" w:cs="Arial"/>
          <w:sz w:val="22"/>
          <w:szCs w:val="22"/>
        </w:rPr>
        <w:t xml:space="preserve"> as needed to implement the Council approved roadway corridor concept</w:t>
      </w:r>
      <w:r w:rsidR="00454067">
        <w:rPr>
          <w:rFonts w:ascii="Arial" w:hAnsi="Arial" w:cs="Arial"/>
          <w:sz w:val="22"/>
          <w:szCs w:val="22"/>
        </w:rPr>
        <w:t xml:space="preserve">. </w:t>
      </w:r>
    </w:p>
    <w:p w14:paraId="5AAA8A03" w14:textId="512CAD18" w:rsidR="00B95403" w:rsidRPr="00B95403" w:rsidRDefault="00B95403" w:rsidP="00C274AD">
      <w:pPr>
        <w:pStyle w:val="ListParagraph"/>
        <w:numPr>
          <w:ilvl w:val="0"/>
          <w:numId w:val="5"/>
        </w:numPr>
        <w:spacing w:line="480" w:lineRule="auto"/>
        <w:ind w:left="0" w:firstLine="0"/>
        <w:rPr>
          <w:rFonts w:ascii="Arial" w:hAnsi="Arial" w:cs="Arial"/>
          <w:sz w:val="22"/>
          <w:szCs w:val="22"/>
        </w:rPr>
        <w:pPrChange w:id="2" w:author="Kelly Conoscenti" w:date="2025-02-28T09:54:00Z">
          <w:pPr>
            <w:pStyle w:val="ListParagraph"/>
            <w:numPr>
              <w:numId w:val="5"/>
            </w:numPr>
            <w:spacing w:line="480" w:lineRule="auto"/>
            <w:ind w:hanging="720"/>
          </w:pPr>
        </w:pPrChange>
      </w:pPr>
      <w:r>
        <w:rPr>
          <w:rFonts w:ascii="Arial" w:hAnsi="Arial" w:cs="Arial"/>
          <w:sz w:val="22"/>
          <w:szCs w:val="22"/>
          <w:u w:val="single"/>
        </w:rPr>
        <w:t>Condition Precedent</w:t>
      </w:r>
      <w:r w:rsidRPr="00DD705B">
        <w:rPr>
          <w:rFonts w:ascii="Arial" w:hAnsi="Arial" w:cs="Arial"/>
          <w:sz w:val="22"/>
          <w:szCs w:val="22"/>
        </w:rPr>
        <w:t xml:space="preserve">. </w:t>
      </w:r>
      <w:r>
        <w:rPr>
          <w:rFonts w:ascii="Arial" w:hAnsi="Arial" w:cs="Arial"/>
          <w:sz w:val="22"/>
          <w:szCs w:val="22"/>
        </w:rPr>
        <w:t>The authority granted under this Resolution is conditioned on and subject to the City Council’s approval of a capital project to construct bicycle facilities on De La Cruz Boulevard between Montague Expressway and West Trimble Road, Lick Mill Boulevard between Tasman Drive and Montague Expressway, and Scott Boulevard between Monroe Street and Saratoga Avenue.</w:t>
      </w:r>
    </w:p>
    <w:p w14:paraId="111900E1" w14:textId="1AE16195" w:rsidR="006269AD" w:rsidRPr="00DD705B" w:rsidRDefault="006269AD" w:rsidP="00DD705B">
      <w:pPr>
        <w:pStyle w:val="ListParagraph"/>
        <w:numPr>
          <w:ilvl w:val="0"/>
          <w:numId w:val="5"/>
        </w:numPr>
        <w:spacing w:line="480" w:lineRule="auto"/>
        <w:ind w:left="720"/>
        <w:rPr>
          <w:rFonts w:ascii="Arial" w:hAnsi="Arial" w:cs="Arial"/>
          <w:sz w:val="22"/>
          <w:szCs w:val="22"/>
        </w:rPr>
      </w:pPr>
      <w:r w:rsidRPr="00DD705B">
        <w:rPr>
          <w:rFonts w:ascii="Arial" w:hAnsi="Arial" w:cs="Arial"/>
          <w:sz w:val="22"/>
          <w:szCs w:val="22"/>
          <w:u w:val="single"/>
        </w:rPr>
        <w:t>Effective date</w:t>
      </w:r>
      <w:r w:rsidRPr="00DD705B">
        <w:rPr>
          <w:rFonts w:ascii="Arial" w:hAnsi="Arial" w:cs="Arial"/>
          <w:sz w:val="22"/>
          <w:szCs w:val="22"/>
        </w:rPr>
        <w:t>. This resolution shall become effective immediately</w:t>
      </w:r>
      <w:r w:rsidR="00B7506A">
        <w:rPr>
          <w:rFonts w:ascii="Arial" w:hAnsi="Arial" w:cs="Arial"/>
          <w:sz w:val="22"/>
          <w:szCs w:val="22"/>
        </w:rPr>
        <w:t>.</w:t>
      </w:r>
    </w:p>
    <w:p w14:paraId="07437050" w14:textId="0CA9EFBF" w:rsidR="005B114A" w:rsidRPr="000D194C" w:rsidRDefault="005B114A" w:rsidP="000D194C">
      <w:pPr>
        <w:spacing w:line="480" w:lineRule="auto"/>
        <w:rPr>
          <w:rFonts w:ascii="Arial" w:hAnsi="Arial" w:cs="Arial"/>
          <w:sz w:val="22"/>
          <w:szCs w:val="22"/>
        </w:rPr>
      </w:pPr>
      <w:r w:rsidRPr="000D194C">
        <w:rPr>
          <w:rFonts w:ascii="Arial" w:hAnsi="Arial" w:cs="Arial"/>
          <w:sz w:val="22"/>
          <w:szCs w:val="22"/>
        </w:rPr>
        <w:t xml:space="preserve">I HEREBY CERTIFY THE FOREGOING TO BE A TRUE COPY OF A RESOLUTION PASSED AND ADOPTED BY THE </w:t>
      </w:r>
      <w:r w:rsidR="00411C2B" w:rsidRPr="000D194C">
        <w:rPr>
          <w:rFonts w:ascii="Arial" w:hAnsi="Arial" w:cs="Arial"/>
          <w:sz w:val="22"/>
          <w:szCs w:val="22"/>
        </w:rPr>
        <w:t xml:space="preserve">CITY OF </w:t>
      </w:r>
      <w:r w:rsidRPr="000D194C">
        <w:rPr>
          <w:rFonts w:ascii="Arial" w:hAnsi="Arial" w:cs="Arial"/>
          <w:sz w:val="22"/>
          <w:szCs w:val="22"/>
        </w:rPr>
        <w:t xml:space="preserve">SANTA CLARA, </w:t>
      </w:r>
      <w:r w:rsidR="00A655F8" w:rsidRPr="000D194C">
        <w:rPr>
          <w:rFonts w:ascii="Arial" w:hAnsi="Arial" w:cs="Arial"/>
          <w:sz w:val="22"/>
          <w:szCs w:val="22"/>
        </w:rPr>
        <w:t xml:space="preserve">CALIFORNIA, </w:t>
      </w:r>
      <w:r w:rsidRPr="000D194C">
        <w:rPr>
          <w:rFonts w:ascii="Arial" w:hAnsi="Arial" w:cs="Arial"/>
          <w:sz w:val="22"/>
          <w:szCs w:val="22"/>
        </w:rPr>
        <w:t>AT A REGULAR MEETING THEREOF HELD ON THE ___ DAY OF _________, 20</w:t>
      </w:r>
      <w:r w:rsidR="00983BED">
        <w:rPr>
          <w:rFonts w:ascii="Arial" w:hAnsi="Arial" w:cs="Arial"/>
          <w:sz w:val="22"/>
          <w:szCs w:val="22"/>
        </w:rPr>
        <w:t>2</w:t>
      </w:r>
      <w:r w:rsidR="00E342D0">
        <w:rPr>
          <w:rFonts w:ascii="Arial" w:hAnsi="Arial" w:cs="Arial"/>
          <w:sz w:val="22"/>
          <w:szCs w:val="22"/>
        </w:rPr>
        <w:t>5</w:t>
      </w:r>
      <w:r w:rsidRPr="000D194C">
        <w:rPr>
          <w:rFonts w:ascii="Arial" w:hAnsi="Arial" w:cs="Arial"/>
          <w:sz w:val="22"/>
          <w:szCs w:val="22"/>
        </w:rPr>
        <w:t>, BY THE FOLLOWING VOTE:</w:t>
      </w:r>
    </w:p>
    <w:p w14:paraId="4138715C"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AYES:</w:t>
      </w:r>
      <w:r w:rsidRPr="000D194C">
        <w:rPr>
          <w:rFonts w:ascii="Arial" w:hAnsi="Arial" w:cs="Arial"/>
          <w:sz w:val="22"/>
          <w:szCs w:val="22"/>
        </w:rPr>
        <w:tab/>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2D61B2C6"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NOES:</w:t>
      </w:r>
      <w:r w:rsidRPr="000D194C">
        <w:rPr>
          <w:rFonts w:ascii="Arial" w:hAnsi="Arial" w:cs="Arial"/>
          <w:sz w:val="22"/>
          <w:szCs w:val="22"/>
        </w:rPr>
        <w:tab/>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181417B8"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ABSENT:</w:t>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55DEB3C0"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ABSTAINED:</w:t>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5BA2B8A5" w14:textId="77777777" w:rsidR="00841A41" w:rsidRPr="000D194C" w:rsidRDefault="00841A41" w:rsidP="000D194C">
      <w:pPr>
        <w:widowControl/>
        <w:rPr>
          <w:rFonts w:ascii="Arial" w:hAnsi="Arial" w:cs="Arial"/>
          <w:sz w:val="22"/>
          <w:szCs w:val="22"/>
        </w:rPr>
      </w:pPr>
    </w:p>
    <w:p w14:paraId="0C92815D" w14:textId="77777777" w:rsidR="00841A41" w:rsidRPr="000D194C" w:rsidRDefault="006E3BE9" w:rsidP="000D194C">
      <w:pPr>
        <w:widowControl/>
        <w:tabs>
          <w:tab w:val="left" w:pos="4320"/>
        </w:tabs>
        <w:rPr>
          <w:rFonts w:ascii="Arial" w:hAnsi="Arial" w:cs="Arial"/>
          <w:sz w:val="22"/>
          <w:szCs w:val="22"/>
        </w:rPr>
      </w:pPr>
      <w:r w:rsidRPr="000D194C">
        <w:rPr>
          <w:rFonts w:ascii="Arial" w:hAnsi="Arial" w:cs="Arial"/>
          <w:sz w:val="22"/>
          <w:szCs w:val="22"/>
        </w:rPr>
        <w:tab/>
      </w:r>
      <w:r w:rsidR="00841A41" w:rsidRPr="000D194C">
        <w:rPr>
          <w:rFonts w:ascii="Arial" w:hAnsi="Arial" w:cs="Arial"/>
          <w:sz w:val="22"/>
          <w:szCs w:val="22"/>
        </w:rPr>
        <w:t>ATTEST:</w:t>
      </w:r>
      <w:r w:rsidR="000D194C">
        <w:rPr>
          <w:rFonts w:ascii="Arial" w:hAnsi="Arial" w:cs="Arial"/>
          <w:sz w:val="22"/>
          <w:szCs w:val="22"/>
        </w:rPr>
        <w:t xml:space="preserve"> </w:t>
      </w:r>
      <w:r w:rsidR="00841A41" w:rsidRPr="000D194C">
        <w:rPr>
          <w:rFonts w:ascii="Arial" w:hAnsi="Arial" w:cs="Arial"/>
          <w:sz w:val="22"/>
          <w:szCs w:val="22"/>
        </w:rPr>
        <w:t>__________________________</w:t>
      </w:r>
      <w:r w:rsidR="00C14032" w:rsidRPr="000D194C">
        <w:rPr>
          <w:rFonts w:ascii="Arial" w:hAnsi="Arial" w:cs="Arial"/>
          <w:sz w:val="22"/>
          <w:szCs w:val="22"/>
        </w:rPr>
        <w:t>____</w:t>
      </w:r>
    </w:p>
    <w:p w14:paraId="6B798414" w14:textId="77777777" w:rsidR="000F0F04" w:rsidRPr="00B60994" w:rsidRDefault="006E3BE9" w:rsidP="000F0F04">
      <w:pPr>
        <w:widowControl/>
        <w:tabs>
          <w:tab w:val="left" w:pos="5760"/>
        </w:tabs>
        <w:rPr>
          <w:rFonts w:ascii="Arial" w:hAnsi="Arial" w:cs="Arial"/>
          <w:caps/>
          <w:sz w:val="22"/>
          <w:szCs w:val="22"/>
        </w:rPr>
      </w:pPr>
      <w:r w:rsidRPr="000D194C">
        <w:rPr>
          <w:rFonts w:ascii="Arial" w:hAnsi="Arial" w:cs="Arial"/>
          <w:sz w:val="22"/>
          <w:szCs w:val="22"/>
        </w:rPr>
        <w:tab/>
      </w:r>
      <w:r w:rsidR="000F0F04" w:rsidRPr="00B60994">
        <w:rPr>
          <w:rFonts w:ascii="Arial" w:hAnsi="Arial" w:cs="Arial"/>
          <w:caps/>
          <w:sz w:val="22"/>
          <w:szCs w:val="22"/>
        </w:rPr>
        <w:t>Nora Pimentel, MMC</w:t>
      </w:r>
    </w:p>
    <w:p w14:paraId="2FCCF56B" w14:textId="77777777" w:rsidR="000F0F04" w:rsidRPr="00B60994" w:rsidRDefault="000F0F04" w:rsidP="000F0F04">
      <w:pPr>
        <w:widowControl/>
        <w:tabs>
          <w:tab w:val="left" w:pos="5760"/>
        </w:tabs>
        <w:rPr>
          <w:rFonts w:ascii="Arial" w:hAnsi="Arial" w:cs="Arial"/>
          <w:caps/>
          <w:sz w:val="22"/>
          <w:szCs w:val="22"/>
        </w:rPr>
      </w:pPr>
      <w:r w:rsidRPr="00B60994">
        <w:rPr>
          <w:rFonts w:ascii="Arial" w:hAnsi="Arial" w:cs="Arial"/>
          <w:caps/>
          <w:sz w:val="22"/>
          <w:szCs w:val="22"/>
        </w:rPr>
        <w:tab/>
        <w:t>Assistant City Clerk</w:t>
      </w:r>
    </w:p>
    <w:p w14:paraId="64EFD0FA" w14:textId="77777777" w:rsidR="000F0F04" w:rsidRPr="00B60994" w:rsidRDefault="000F0F04" w:rsidP="000F0F04">
      <w:pPr>
        <w:widowControl/>
        <w:tabs>
          <w:tab w:val="left" w:pos="5760"/>
        </w:tabs>
        <w:rPr>
          <w:rFonts w:ascii="Arial" w:hAnsi="Arial" w:cs="Arial"/>
          <w:caps/>
          <w:sz w:val="22"/>
          <w:szCs w:val="22"/>
        </w:rPr>
      </w:pPr>
      <w:r w:rsidRPr="00B60994">
        <w:rPr>
          <w:rFonts w:ascii="Arial" w:hAnsi="Arial" w:cs="Arial"/>
          <w:caps/>
          <w:sz w:val="22"/>
          <w:szCs w:val="22"/>
        </w:rPr>
        <w:tab/>
        <w:t>CITY OF SANTA CLARA</w:t>
      </w:r>
    </w:p>
    <w:p w14:paraId="5F30EF1E" w14:textId="77777777" w:rsidR="003A5DE4" w:rsidRPr="000D194C" w:rsidRDefault="003A5DE4" w:rsidP="000F0F04">
      <w:pPr>
        <w:widowControl/>
        <w:tabs>
          <w:tab w:val="left" w:pos="5760"/>
        </w:tabs>
        <w:rPr>
          <w:rFonts w:ascii="Arial" w:hAnsi="Arial" w:cs="Arial"/>
          <w:sz w:val="22"/>
          <w:szCs w:val="22"/>
        </w:rPr>
      </w:pPr>
    </w:p>
    <w:p w14:paraId="73524C1B" w14:textId="77777777" w:rsidR="003D22E3" w:rsidRPr="000D194C" w:rsidRDefault="003D22E3" w:rsidP="000D194C">
      <w:pPr>
        <w:rPr>
          <w:rFonts w:ascii="Arial" w:hAnsi="Arial" w:cs="Arial"/>
          <w:sz w:val="22"/>
          <w:szCs w:val="22"/>
        </w:rPr>
      </w:pPr>
    </w:p>
    <w:p w14:paraId="373E8B77" w14:textId="77777777" w:rsidR="003D22E3" w:rsidRPr="000D194C" w:rsidRDefault="003D22E3" w:rsidP="000D194C">
      <w:pPr>
        <w:rPr>
          <w:rFonts w:ascii="Arial" w:hAnsi="Arial" w:cs="Arial"/>
          <w:sz w:val="18"/>
          <w:szCs w:val="18"/>
        </w:rPr>
      </w:pPr>
      <w:r w:rsidRPr="000D194C">
        <w:rPr>
          <w:rFonts w:ascii="Arial" w:hAnsi="Arial" w:cs="Arial"/>
          <w:sz w:val="18"/>
          <w:szCs w:val="18"/>
        </w:rPr>
        <w:t>Attachments incorporated by reference:</w:t>
      </w:r>
    </w:p>
    <w:p w14:paraId="75791E2F" w14:textId="77777777" w:rsidR="003D22E3" w:rsidRPr="000D194C" w:rsidRDefault="006612E8" w:rsidP="000D194C">
      <w:pPr>
        <w:rPr>
          <w:rFonts w:ascii="Arial" w:hAnsi="Arial" w:cs="Arial"/>
          <w:sz w:val="18"/>
          <w:szCs w:val="18"/>
        </w:rPr>
      </w:pPr>
      <w:r>
        <w:rPr>
          <w:rFonts w:ascii="Arial" w:hAnsi="Arial" w:cs="Arial"/>
          <w:sz w:val="18"/>
          <w:szCs w:val="18"/>
        </w:rPr>
        <w:t>None</w:t>
      </w:r>
    </w:p>
    <w:p w14:paraId="4287D5A1" w14:textId="77777777" w:rsidR="003D22E3" w:rsidRPr="000D194C" w:rsidRDefault="003D22E3" w:rsidP="000D194C">
      <w:pPr>
        <w:rPr>
          <w:rFonts w:ascii="Arial" w:hAnsi="Arial" w:cs="Arial"/>
          <w:sz w:val="18"/>
          <w:szCs w:val="18"/>
        </w:rPr>
      </w:pPr>
    </w:p>
    <w:p w14:paraId="701B5255" w14:textId="535BA3D5" w:rsidR="00841A41" w:rsidRPr="000D194C" w:rsidRDefault="006B1DF0" w:rsidP="000D194C">
      <w:pPr>
        <w:widowControl/>
        <w:rPr>
          <w:rFonts w:ascii="Arial" w:hAnsi="Arial" w:cs="Arial"/>
          <w:sz w:val="18"/>
          <w:szCs w:val="18"/>
        </w:rPr>
      </w:pPr>
      <w:del w:id="3" w:author="Kelly Conoscenti" w:date="2025-02-28T09:54:00Z">
        <w:r w:rsidRPr="000D194C" w:rsidDel="00C274AD">
          <w:rPr>
            <w:rFonts w:ascii="Arial" w:hAnsi="Arial" w:cs="Arial"/>
            <w:sz w:val="18"/>
            <w:szCs w:val="18"/>
          </w:rPr>
          <w:fldChar w:fldCharType="begin"/>
        </w:r>
        <w:r w:rsidRPr="000D194C" w:rsidDel="00C274AD">
          <w:rPr>
            <w:rFonts w:ascii="Arial" w:hAnsi="Arial" w:cs="Arial"/>
            <w:sz w:val="18"/>
            <w:szCs w:val="18"/>
          </w:rPr>
          <w:delInstrText xml:space="preserve"> FILENAME \p </w:delInstrText>
        </w:r>
        <w:r w:rsidRPr="000D194C" w:rsidDel="00C274AD">
          <w:rPr>
            <w:rFonts w:ascii="Arial" w:hAnsi="Arial" w:cs="Arial"/>
            <w:sz w:val="18"/>
            <w:szCs w:val="18"/>
          </w:rPr>
          <w:fldChar w:fldCharType="separate"/>
        </w:r>
        <w:r w:rsidR="00C23DE9" w:rsidRPr="000D194C" w:rsidDel="00C274AD">
          <w:rPr>
            <w:rFonts w:ascii="Arial" w:hAnsi="Arial" w:cs="Arial"/>
            <w:noProof/>
            <w:sz w:val="18"/>
            <w:szCs w:val="18"/>
          </w:rPr>
          <w:delText>S:\Attorney\RESOLUTIONS\Form Resolution-City.doc</w:delText>
        </w:r>
        <w:r w:rsidRPr="000D194C" w:rsidDel="00C274AD">
          <w:rPr>
            <w:rFonts w:ascii="Arial" w:hAnsi="Arial" w:cs="Arial"/>
            <w:sz w:val="18"/>
            <w:szCs w:val="18"/>
          </w:rPr>
          <w:fldChar w:fldCharType="end"/>
        </w:r>
      </w:del>
    </w:p>
    <w:sectPr w:rsidR="00841A41" w:rsidRPr="000D194C" w:rsidSect="00487348">
      <w:footerReference w:type="default" r:id="rId8"/>
      <w:footerReference w:type="first" r:id="rId9"/>
      <w:endnotePr>
        <w:numFmt w:val="decimal"/>
      </w:endnotePr>
      <w:type w:val="continuous"/>
      <w:pgSz w:w="12240" w:h="15840" w:code="1"/>
      <w:pgMar w:top="1440" w:right="126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61632" w14:textId="77777777" w:rsidR="00BB1E4C" w:rsidRDefault="00BB1E4C">
      <w:r>
        <w:separator/>
      </w:r>
    </w:p>
  </w:endnote>
  <w:endnote w:type="continuationSeparator" w:id="0">
    <w:p w14:paraId="1BE95639" w14:textId="77777777" w:rsidR="00BB1E4C" w:rsidRDefault="00BB1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74D91" w14:textId="4F075920" w:rsidR="006B1DF0" w:rsidRPr="007E2DDF" w:rsidRDefault="006B1DF0" w:rsidP="003D22E3">
    <w:pPr>
      <w:pStyle w:val="Footer"/>
      <w:tabs>
        <w:tab w:val="clear" w:pos="4320"/>
        <w:tab w:val="clear" w:pos="8640"/>
        <w:tab w:val="right" w:pos="9360"/>
      </w:tabs>
      <w:rPr>
        <w:rStyle w:val="PageNumber"/>
        <w:rFonts w:ascii="Arial" w:hAnsi="Arial" w:cs="Arial"/>
        <w:sz w:val="18"/>
        <w:szCs w:val="18"/>
      </w:rPr>
    </w:pPr>
    <w:r w:rsidRPr="007E2DDF">
      <w:rPr>
        <w:rFonts w:ascii="Arial" w:hAnsi="Arial" w:cs="Arial"/>
        <w:sz w:val="18"/>
        <w:szCs w:val="18"/>
      </w:rPr>
      <w:t>Resolution</w:t>
    </w:r>
    <w:r w:rsidR="00334B78">
      <w:rPr>
        <w:rFonts w:ascii="Arial" w:hAnsi="Arial" w:cs="Arial"/>
        <w:sz w:val="18"/>
        <w:szCs w:val="18"/>
      </w:rPr>
      <w:t xml:space="preserve"> </w:t>
    </w:r>
    <w:r w:rsidR="00195D8D">
      <w:rPr>
        <w:rFonts w:ascii="Arial" w:hAnsi="Arial" w:cs="Arial"/>
        <w:sz w:val="18"/>
        <w:szCs w:val="18"/>
      </w:rPr>
      <w:t>Establishing No Parking Zones</w:t>
    </w:r>
    <w:r w:rsidR="00EA2481">
      <w:rPr>
        <w:rFonts w:ascii="Arial" w:hAnsi="Arial" w:cs="Arial"/>
        <w:sz w:val="18"/>
        <w:szCs w:val="18"/>
      </w:rPr>
      <w:t xml:space="preserve"> as Necessary </w:t>
    </w:r>
    <w:r w:rsidR="00334B78" w:rsidRPr="00713BA9">
      <w:rPr>
        <w:rFonts w:ascii="Arial" w:hAnsi="Arial" w:cs="Arial"/>
        <w:sz w:val="18"/>
        <w:szCs w:val="18"/>
      </w:rPr>
      <w:t xml:space="preserve">on </w:t>
    </w:r>
    <w:r w:rsidR="00EA2481" w:rsidRPr="00EA2481">
      <w:rPr>
        <w:rFonts w:ascii="Arial" w:hAnsi="Arial" w:cs="Arial"/>
        <w:sz w:val="18"/>
        <w:szCs w:val="18"/>
      </w:rPr>
      <w:t>De La Cruz Boulevard between Montague Expressway and West Trimble Road, Lick Mill Boulevard between Tasman Drive and Montague Expressway, and Scott Boulevard between Monroe Street and Saratoga Avenue</w:t>
    </w:r>
    <w:r w:rsidRPr="007E2DDF">
      <w:rPr>
        <w:rFonts w:ascii="Arial" w:hAnsi="Arial" w:cs="Arial"/>
        <w:sz w:val="18"/>
        <w:szCs w:val="18"/>
      </w:rPr>
      <w:tab/>
      <w:t xml:space="preserve">Page </w:t>
    </w:r>
    <w:r w:rsidRPr="007E2DDF">
      <w:rPr>
        <w:rStyle w:val="PageNumber"/>
        <w:rFonts w:ascii="Arial" w:hAnsi="Arial" w:cs="Arial"/>
        <w:sz w:val="18"/>
        <w:szCs w:val="18"/>
      </w:rPr>
      <w:fldChar w:fldCharType="begin"/>
    </w:r>
    <w:r w:rsidRPr="007E2DDF">
      <w:rPr>
        <w:rStyle w:val="PageNumber"/>
        <w:rFonts w:ascii="Arial" w:hAnsi="Arial" w:cs="Arial"/>
        <w:sz w:val="18"/>
        <w:szCs w:val="18"/>
      </w:rPr>
      <w:instrText xml:space="preserve"> PAGE </w:instrText>
    </w:r>
    <w:r w:rsidRPr="007E2DDF">
      <w:rPr>
        <w:rStyle w:val="PageNumber"/>
        <w:rFonts w:ascii="Arial" w:hAnsi="Arial" w:cs="Arial"/>
        <w:sz w:val="18"/>
        <w:szCs w:val="18"/>
      </w:rPr>
      <w:fldChar w:fldCharType="separate"/>
    </w:r>
    <w:r w:rsidR="00B77E51">
      <w:rPr>
        <w:rStyle w:val="PageNumber"/>
        <w:rFonts w:ascii="Arial" w:hAnsi="Arial" w:cs="Arial"/>
        <w:noProof/>
        <w:sz w:val="18"/>
        <w:szCs w:val="18"/>
      </w:rPr>
      <w:t>1</w:t>
    </w:r>
    <w:r w:rsidRPr="007E2DDF">
      <w:rPr>
        <w:rStyle w:val="PageNumber"/>
        <w:rFonts w:ascii="Arial" w:hAnsi="Arial" w:cs="Arial"/>
        <w:sz w:val="18"/>
        <w:szCs w:val="18"/>
      </w:rPr>
      <w:fldChar w:fldCharType="end"/>
    </w:r>
    <w:r w:rsidRPr="007E2DDF">
      <w:rPr>
        <w:rStyle w:val="PageNumber"/>
        <w:rFonts w:ascii="Arial" w:hAnsi="Arial" w:cs="Arial"/>
        <w:sz w:val="18"/>
        <w:szCs w:val="18"/>
      </w:rPr>
      <w:t xml:space="preserve"> of </w:t>
    </w:r>
    <w:r w:rsidR="0075344E" w:rsidRPr="007E2DDF">
      <w:rPr>
        <w:rStyle w:val="PageNumber"/>
        <w:rFonts w:ascii="Arial" w:hAnsi="Arial" w:cs="Arial"/>
        <w:sz w:val="18"/>
        <w:szCs w:val="18"/>
      </w:rPr>
      <w:t>2</w:t>
    </w:r>
  </w:p>
  <w:p w14:paraId="66176F18" w14:textId="77777777" w:rsidR="001C312D" w:rsidRPr="001C312D" w:rsidRDefault="006B1DF0" w:rsidP="001C312D">
    <w:pPr>
      <w:pStyle w:val="Footer"/>
      <w:tabs>
        <w:tab w:val="clear" w:pos="8640"/>
        <w:tab w:val="right" w:pos="9360"/>
      </w:tabs>
      <w:rPr>
        <w:rFonts w:ascii="Arial" w:hAnsi="Arial" w:cs="Arial"/>
        <w:sz w:val="18"/>
        <w:szCs w:val="18"/>
      </w:rPr>
    </w:pPr>
    <w:r w:rsidRPr="007E2DDF">
      <w:rPr>
        <w:rStyle w:val="PageNumber"/>
        <w:rFonts w:ascii="Arial" w:hAnsi="Arial" w:cs="Arial"/>
        <w:sz w:val="18"/>
        <w:szCs w:val="18"/>
      </w:rPr>
      <w:t>Re</w:t>
    </w:r>
    <w:r w:rsidR="003D22E3" w:rsidRPr="007E2DDF">
      <w:rPr>
        <w:rStyle w:val="PageNumber"/>
        <w:rFonts w:ascii="Arial" w:hAnsi="Arial" w:cs="Arial"/>
        <w:sz w:val="18"/>
        <w:szCs w:val="18"/>
      </w:rPr>
      <w:t xml:space="preserve">v: </w:t>
    </w:r>
    <w:r w:rsidR="001C312D">
      <w:rPr>
        <w:rStyle w:val="PageNumber"/>
        <w:rFonts w:ascii="Arial" w:hAnsi="Arial" w:cs="Arial"/>
        <w:sz w:val="18"/>
        <w:szCs w:val="18"/>
      </w:rPr>
      <w:t>11/22/17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D2DE8" w14:textId="77777777" w:rsidR="006B1DF0" w:rsidRDefault="006B1DF0">
    <w:pPr>
      <w:pStyle w:val="Footer"/>
      <w:tabs>
        <w:tab w:val="clear" w:pos="8640"/>
        <w:tab w:val="right" w:pos="9360"/>
      </w:tabs>
      <w:rPr>
        <w:rStyle w:val="PageNumber"/>
        <w:sz w:val="20"/>
      </w:rPr>
    </w:pPr>
    <w:r>
      <w:rPr>
        <w:sz w:val="20"/>
      </w:rPr>
      <w:t>Ordinance/*Insert brief description</w:t>
    </w:r>
    <w:r>
      <w:rPr>
        <w:sz w:val="20"/>
      </w:rPr>
      <w:tab/>
    </w:r>
    <w:r>
      <w:rPr>
        <w:sz w:val="20"/>
      </w:rPr>
      <w:tab/>
      <w:t xml:space="preserve">Page </w:t>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1</w:t>
    </w:r>
    <w:r>
      <w:rPr>
        <w:rStyle w:val="PageNumber"/>
        <w:sz w:val="20"/>
      </w:rPr>
      <w:fldChar w:fldCharType="end"/>
    </w:r>
    <w:r>
      <w:rPr>
        <w:rStyle w:val="PageNumber"/>
        <w:sz w:val="20"/>
      </w:rPr>
      <w:t xml:space="preserve"> of *</w:t>
    </w:r>
  </w:p>
  <w:p w14:paraId="53F6ECDB" w14:textId="77777777" w:rsidR="006B1DF0" w:rsidRDefault="006B1DF0">
    <w:pPr>
      <w:pStyle w:val="Footer"/>
      <w:tabs>
        <w:tab w:val="clear" w:pos="8640"/>
        <w:tab w:val="right" w:pos="9360"/>
      </w:tabs>
    </w:pPr>
    <w:r>
      <w:rPr>
        <w:rStyle w:val="PageNumber"/>
        <w:sz w:val="20"/>
      </w:rPr>
      <w:t>Rev: 03-09-10; Typed: *Insert 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02AC2" w14:textId="77777777" w:rsidR="00BB1E4C" w:rsidRDefault="00BB1E4C">
      <w:r>
        <w:separator/>
      </w:r>
    </w:p>
  </w:footnote>
  <w:footnote w:type="continuationSeparator" w:id="0">
    <w:p w14:paraId="63E615F6" w14:textId="77777777" w:rsidR="00BB1E4C" w:rsidRDefault="00BB1E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B3F2E"/>
    <w:multiLevelType w:val="multilevel"/>
    <w:tmpl w:val="FA762572"/>
    <w:lvl w:ilvl="0">
      <w:start w:val="5"/>
      <w:numFmt w:val="decimal"/>
      <w:lvlText w:val="%1"/>
      <w:lvlJc w:val="left"/>
      <w:pPr>
        <w:tabs>
          <w:tab w:val="num" w:pos="1440"/>
        </w:tabs>
        <w:ind w:left="1440" w:hanging="1440"/>
      </w:pPr>
      <w:rPr>
        <w:rFonts w:hint="default"/>
      </w:rPr>
    </w:lvl>
    <w:lvl w:ilvl="1">
      <w:start w:val="25"/>
      <w:numFmt w:val="decimal"/>
      <w:lvlText w:val="%1.%2"/>
      <w:lvlJc w:val="left"/>
      <w:pPr>
        <w:tabs>
          <w:tab w:val="num" w:pos="1440"/>
        </w:tabs>
        <w:ind w:left="1440" w:hanging="1440"/>
      </w:pPr>
      <w:rPr>
        <w:rFonts w:hint="default"/>
      </w:rPr>
    </w:lvl>
    <w:lvl w:ilvl="2">
      <w:start w:val="20"/>
      <w:numFmt w:val="decimalZero"/>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D8C1E37"/>
    <w:multiLevelType w:val="hybridMultilevel"/>
    <w:tmpl w:val="A2F065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6CF313C"/>
    <w:multiLevelType w:val="hybridMultilevel"/>
    <w:tmpl w:val="F850BCAA"/>
    <w:lvl w:ilvl="0" w:tplc="382A358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A87E9C"/>
    <w:multiLevelType w:val="hybridMultilevel"/>
    <w:tmpl w:val="66C4DFE0"/>
    <w:lvl w:ilvl="0" w:tplc="D6D684A0">
      <w:start w:val="2"/>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15:restartNumberingAfterBreak="0">
    <w:nsid w:val="5AD27F8C"/>
    <w:multiLevelType w:val="hybridMultilevel"/>
    <w:tmpl w:val="BA363668"/>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16cid:durableId="175272162">
    <w:abstractNumId w:val="3"/>
  </w:num>
  <w:num w:numId="2" w16cid:durableId="1009872127">
    <w:abstractNumId w:val="0"/>
  </w:num>
  <w:num w:numId="3" w16cid:durableId="385221639">
    <w:abstractNumId w:val="4"/>
  </w:num>
  <w:num w:numId="4" w16cid:durableId="403139015">
    <w:abstractNumId w:val="1"/>
  </w:num>
  <w:num w:numId="5" w16cid:durableId="86968459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elly Conoscenti">
    <w15:presenceInfo w15:providerId="AD" w15:userId="S::KConoscenti@Santaclaraca.gov::5c43842e-14c3-4742-a2d4-5b19420877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48D"/>
    <w:rsid w:val="0001116D"/>
    <w:rsid w:val="00052373"/>
    <w:rsid w:val="000855B6"/>
    <w:rsid w:val="00090290"/>
    <w:rsid w:val="00094E3B"/>
    <w:rsid w:val="000962A3"/>
    <w:rsid w:val="000A0AF6"/>
    <w:rsid w:val="000A75AA"/>
    <w:rsid w:val="000D194C"/>
    <w:rsid w:val="000D2041"/>
    <w:rsid w:val="000D4D11"/>
    <w:rsid w:val="000F0F04"/>
    <w:rsid w:val="0010015C"/>
    <w:rsid w:val="00103370"/>
    <w:rsid w:val="0010520F"/>
    <w:rsid w:val="001134D8"/>
    <w:rsid w:val="001214DC"/>
    <w:rsid w:val="00195D8D"/>
    <w:rsid w:val="001C2C08"/>
    <w:rsid w:val="001C312D"/>
    <w:rsid w:val="00252D45"/>
    <w:rsid w:val="00256CB6"/>
    <w:rsid w:val="00264A91"/>
    <w:rsid w:val="002A58AA"/>
    <w:rsid w:val="002F2AD3"/>
    <w:rsid w:val="002F2BC0"/>
    <w:rsid w:val="002F59FE"/>
    <w:rsid w:val="00301528"/>
    <w:rsid w:val="00320F8C"/>
    <w:rsid w:val="00334B78"/>
    <w:rsid w:val="003412C9"/>
    <w:rsid w:val="00343512"/>
    <w:rsid w:val="003579A9"/>
    <w:rsid w:val="00381061"/>
    <w:rsid w:val="00384695"/>
    <w:rsid w:val="003909FE"/>
    <w:rsid w:val="003A19A6"/>
    <w:rsid w:val="003A5DE4"/>
    <w:rsid w:val="003B68C9"/>
    <w:rsid w:val="003C15C5"/>
    <w:rsid w:val="003D22E3"/>
    <w:rsid w:val="003D537E"/>
    <w:rsid w:val="003E00C2"/>
    <w:rsid w:val="003F5ECF"/>
    <w:rsid w:val="00400998"/>
    <w:rsid w:val="00411C2B"/>
    <w:rsid w:val="0041511E"/>
    <w:rsid w:val="004235E9"/>
    <w:rsid w:val="00442A6C"/>
    <w:rsid w:val="00454067"/>
    <w:rsid w:val="00487348"/>
    <w:rsid w:val="004B2A87"/>
    <w:rsid w:val="004B2B6A"/>
    <w:rsid w:val="004B60BD"/>
    <w:rsid w:val="004C2632"/>
    <w:rsid w:val="00585FEC"/>
    <w:rsid w:val="005A6D33"/>
    <w:rsid w:val="005B114A"/>
    <w:rsid w:val="005C3E90"/>
    <w:rsid w:val="005D23AE"/>
    <w:rsid w:val="005D7562"/>
    <w:rsid w:val="005E3560"/>
    <w:rsid w:val="005F2162"/>
    <w:rsid w:val="00606220"/>
    <w:rsid w:val="00626471"/>
    <w:rsid w:val="006269AD"/>
    <w:rsid w:val="0065381C"/>
    <w:rsid w:val="0065654B"/>
    <w:rsid w:val="006579FE"/>
    <w:rsid w:val="006612E8"/>
    <w:rsid w:val="006676DD"/>
    <w:rsid w:val="0069442D"/>
    <w:rsid w:val="006B1DF0"/>
    <w:rsid w:val="006B5D5D"/>
    <w:rsid w:val="006E3BE9"/>
    <w:rsid w:val="00713BA9"/>
    <w:rsid w:val="00726ADC"/>
    <w:rsid w:val="00727718"/>
    <w:rsid w:val="00735B49"/>
    <w:rsid w:val="0075344E"/>
    <w:rsid w:val="00756846"/>
    <w:rsid w:val="0077219C"/>
    <w:rsid w:val="00784FDF"/>
    <w:rsid w:val="00791546"/>
    <w:rsid w:val="007D47C4"/>
    <w:rsid w:val="007D499A"/>
    <w:rsid w:val="007D5178"/>
    <w:rsid w:val="007E2DDF"/>
    <w:rsid w:val="007F0519"/>
    <w:rsid w:val="007F5641"/>
    <w:rsid w:val="008308DD"/>
    <w:rsid w:val="00833914"/>
    <w:rsid w:val="00841A41"/>
    <w:rsid w:val="00876F84"/>
    <w:rsid w:val="008914FF"/>
    <w:rsid w:val="008B0E2A"/>
    <w:rsid w:val="008D1380"/>
    <w:rsid w:val="00903AF4"/>
    <w:rsid w:val="009151DF"/>
    <w:rsid w:val="0091570A"/>
    <w:rsid w:val="00924BEC"/>
    <w:rsid w:val="00927AC7"/>
    <w:rsid w:val="00941A1B"/>
    <w:rsid w:val="00944A7E"/>
    <w:rsid w:val="00945AAE"/>
    <w:rsid w:val="0094798B"/>
    <w:rsid w:val="00983BED"/>
    <w:rsid w:val="00992809"/>
    <w:rsid w:val="009B26E1"/>
    <w:rsid w:val="009F2188"/>
    <w:rsid w:val="009F25B4"/>
    <w:rsid w:val="009F39A7"/>
    <w:rsid w:val="00A00840"/>
    <w:rsid w:val="00A055CB"/>
    <w:rsid w:val="00A077E3"/>
    <w:rsid w:val="00A24179"/>
    <w:rsid w:val="00A2681E"/>
    <w:rsid w:val="00A30033"/>
    <w:rsid w:val="00A357A0"/>
    <w:rsid w:val="00A450C1"/>
    <w:rsid w:val="00A655F8"/>
    <w:rsid w:val="00A848EB"/>
    <w:rsid w:val="00AA6D59"/>
    <w:rsid w:val="00AB5828"/>
    <w:rsid w:val="00AD68FC"/>
    <w:rsid w:val="00AE00BF"/>
    <w:rsid w:val="00B00558"/>
    <w:rsid w:val="00B133E0"/>
    <w:rsid w:val="00B30528"/>
    <w:rsid w:val="00B3548D"/>
    <w:rsid w:val="00B3607E"/>
    <w:rsid w:val="00B67AC0"/>
    <w:rsid w:val="00B7506A"/>
    <w:rsid w:val="00B77E51"/>
    <w:rsid w:val="00B95403"/>
    <w:rsid w:val="00BB1E4C"/>
    <w:rsid w:val="00BB6E87"/>
    <w:rsid w:val="00BD5AA5"/>
    <w:rsid w:val="00BE19CD"/>
    <w:rsid w:val="00BF4B71"/>
    <w:rsid w:val="00C00867"/>
    <w:rsid w:val="00C14032"/>
    <w:rsid w:val="00C23DE9"/>
    <w:rsid w:val="00C24F8C"/>
    <w:rsid w:val="00C274AD"/>
    <w:rsid w:val="00C30DC1"/>
    <w:rsid w:val="00C3380E"/>
    <w:rsid w:val="00C46B83"/>
    <w:rsid w:val="00C6264A"/>
    <w:rsid w:val="00C63AAA"/>
    <w:rsid w:val="00CB6B36"/>
    <w:rsid w:val="00CD0073"/>
    <w:rsid w:val="00CD287B"/>
    <w:rsid w:val="00D12BB8"/>
    <w:rsid w:val="00D14C4F"/>
    <w:rsid w:val="00D220B7"/>
    <w:rsid w:val="00D41306"/>
    <w:rsid w:val="00D45D66"/>
    <w:rsid w:val="00D964FC"/>
    <w:rsid w:val="00DC66E0"/>
    <w:rsid w:val="00DD705B"/>
    <w:rsid w:val="00DF31E2"/>
    <w:rsid w:val="00E019BE"/>
    <w:rsid w:val="00E14445"/>
    <w:rsid w:val="00E22198"/>
    <w:rsid w:val="00E240FF"/>
    <w:rsid w:val="00E342D0"/>
    <w:rsid w:val="00E504C7"/>
    <w:rsid w:val="00E56F4C"/>
    <w:rsid w:val="00E701E6"/>
    <w:rsid w:val="00EA2481"/>
    <w:rsid w:val="00EA468B"/>
    <w:rsid w:val="00EA53C8"/>
    <w:rsid w:val="00EA6A6C"/>
    <w:rsid w:val="00F17E11"/>
    <w:rsid w:val="00F356DD"/>
    <w:rsid w:val="00F430DD"/>
    <w:rsid w:val="00F55B7D"/>
    <w:rsid w:val="00F611E6"/>
    <w:rsid w:val="00F6371D"/>
    <w:rsid w:val="00F7476A"/>
    <w:rsid w:val="00FC14BE"/>
    <w:rsid w:val="00FD0368"/>
    <w:rsid w:val="00FF24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E4674"/>
  <w15:chartTrackingRefBased/>
  <w15:docId w15:val="{CA7C22E2-22FD-486C-A408-FA4C0A8C5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spacing w:line="480" w:lineRule="auto"/>
      <w:jc w:val="center"/>
      <w:outlineLvl w:val="0"/>
    </w:pPr>
    <w:rPr>
      <w:b/>
    </w:rPr>
  </w:style>
  <w:style w:type="paragraph" w:styleId="Heading2">
    <w:name w:val="heading 2"/>
    <w:basedOn w:val="Normal"/>
    <w:next w:val="Normal"/>
    <w:qFormat/>
    <w:rsid w:val="00103370"/>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jc w:val="both"/>
    </w:pPr>
  </w:style>
  <w:style w:type="character" w:styleId="Strong">
    <w:name w:val="Strong"/>
    <w:qFormat/>
    <w:rPr>
      <w:b/>
      <w:bCs/>
    </w:rPr>
  </w:style>
  <w:style w:type="character" w:styleId="CommentReference">
    <w:name w:val="annotation reference"/>
    <w:semiHidden/>
    <w:rsid w:val="003A5DE4"/>
    <w:rPr>
      <w:sz w:val="16"/>
      <w:szCs w:val="16"/>
    </w:rPr>
  </w:style>
  <w:style w:type="paragraph" w:styleId="CommentText">
    <w:name w:val="annotation text"/>
    <w:basedOn w:val="Normal"/>
    <w:semiHidden/>
    <w:rsid w:val="003A5DE4"/>
    <w:rPr>
      <w:sz w:val="20"/>
    </w:rPr>
  </w:style>
  <w:style w:type="paragraph" w:styleId="CommentSubject">
    <w:name w:val="annotation subject"/>
    <w:basedOn w:val="CommentText"/>
    <w:next w:val="CommentText"/>
    <w:semiHidden/>
    <w:rsid w:val="003A5DE4"/>
    <w:rPr>
      <w:b/>
      <w:bCs/>
    </w:rPr>
  </w:style>
  <w:style w:type="paragraph" w:styleId="BalloonText">
    <w:name w:val="Balloon Text"/>
    <w:basedOn w:val="Normal"/>
    <w:semiHidden/>
    <w:rsid w:val="003A5DE4"/>
    <w:rPr>
      <w:rFonts w:ascii="Tahoma" w:hAnsi="Tahoma" w:cs="Tahoma"/>
      <w:sz w:val="16"/>
      <w:szCs w:val="16"/>
    </w:rPr>
  </w:style>
  <w:style w:type="paragraph" w:styleId="ListParagraph">
    <w:name w:val="List Paragraph"/>
    <w:basedOn w:val="Normal"/>
    <w:uiPriority w:val="34"/>
    <w:qFormat/>
    <w:rsid w:val="006B5D5D"/>
    <w:pPr>
      <w:ind w:left="720"/>
      <w:contextualSpacing/>
    </w:pPr>
  </w:style>
  <w:style w:type="paragraph" w:styleId="Revision">
    <w:name w:val="Revision"/>
    <w:hidden/>
    <w:uiPriority w:val="99"/>
    <w:semiHidden/>
    <w:rsid w:val="00F6371D"/>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51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65FB6C-CA9A-4CB4-A8F8-9C88996AD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2</Pages>
  <Words>442</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ORDINANCE NO</vt:lpstr>
    </vt:vector>
  </TitlesOfParts>
  <Company>City of Santa Clara</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subject/>
  <dc:creator>CEvans</dc:creator>
  <cp:keywords/>
  <cp:lastModifiedBy>Kelly Conoscenti</cp:lastModifiedBy>
  <cp:revision>6</cp:revision>
  <dcterms:created xsi:type="dcterms:W3CDTF">2025-01-08T17:20:00Z</dcterms:created>
  <dcterms:modified xsi:type="dcterms:W3CDTF">2025-02-28T17:55:00Z</dcterms:modified>
</cp:coreProperties>
</file>