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D2901" w14:textId="77777777" w:rsidR="00DC13EA" w:rsidRDefault="00AB1F3C">
      <w:pPr>
        <w:pStyle w:val="Heading1"/>
        <w:tabs>
          <w:tab w:val="left" w:pos="2681"/>
        </w:tabs>
        <w:spacing w:before="80"/>
        <w:ind w:right="1"/>
        <w:jc w:val="center"/>
      </w:pPr>
      <w:r>
        <w:t>ORDINANCE</w:t>
      </w:r>
      <w:r>
        <w:rPr>
          <w:spacing w:val="-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28CD2902" w14:textId="77777777" w:rsidR="00DC13EA" w:rsidRDefault="00DC13EA">
      <w:pPr>
        <w:pStyle w:val="BodyText"/>
        <w:rPr>
          <w:b/>
          <w:sz w:val="16"/>
        </w:rPr>
      </w:pPr>
    </w:p>
    <w:p w14:paraId="28CD2903" w14:textId="747F75D7" w:rsidR="00DC13EA" w:rsidRDefault="00AB1F3C">
      <w:pPr>
        <w:spacing w:before="92"/>
        <w:ind w:left="1559" w:right="1557"/>
        <w:jc w:val="both"/>
        <w:rPr>
          <w:b/>
          <w:sz w:val="24"/>
        </w:rPr>
      </w:pPr>
      <w:r>
        <w:rPr>
          <w:b/>
          <w:sz w:val="24"/>
        </w:rPr>
        <w:t>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ORDINANCE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CLARA,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CALIFORNIA,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APPROVING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"/>
          <w:sz w:val="24"/>
        </w:rPr>
        <w:t xml:space="preserve"> </w:t>
      </w:r>
      <w:r w:rsidR="009449C3">
        <w:rPr>
          <w:b/>
          <w:sz w:val="24"/>
        </w:rPr>
        <w:t>HENRY SCHMIDT PARK</w:t>
      </w:r>
      <w:r>
        <w:rPr>
          <w:b/>
          <w:sz w:val="24"/>
        </w:rPr>
        <w:t xml:space="preserve"> MASTER PLAN UPDATE IN ACCORDANCE 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CITY CHARTER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714.1</w:t>
      </w:r>
    </w:p>
    <w:p w14:paraId="28CD2904" w14:textId="77777777" w:rsidR="00DC13EA" w:rsidRDefault="00DC13EA">
      <w:pPr>
        <w:pStyle w:val="BodyText"/>
        <w:rPr>
          <w:b/>
        </w:rPr>
      </w:pPr>
    </w:p>
    <w:p w14:paraId="28CD2905" w14:textId="09B34991" w:rsidR="00DC13EA" w:rsidDel="00D253E0" w:rsidRDefault="00AB1F3C">
      <w:pPr>
        <w:pStyle w:val="Heading1"/>
        <w:ind w:left="120"/>
        <w:jc w:val="left"/>
        <w:rPr>
          <w:del w:id="0" w:author="Luis Haro" w:date="2024-03-25T17:21:00Z"/>
        </w:rPr>
      </w:pPr>
      <w:del w:id="1" w:author="Luis Haro" w:date="2024-03-25T17:21:00Z">
        <w:r w:rsidDel="00D253E0">
          <w:delText>BE</w:delText>
        </w:r>
        <w:r w:rsidDel="00D253E0">
          <w:rPr>
            <w:spacing w:val="-1"/>
          </w:rPr>
          <w:delText xml:space="preserve"> </w:delText>
        </w:r>
        <w:r w:rsidDel="00D253E0">
          <w:delText>IT</w:delText>
        </w:r>
        <w:r w:rsidDel="00D253E0">
          <w:rPr>
            <w:spacing w:val="-1"/>
          </w:rPr>
          <w:delText xml:space="preserve"> </w:delText>
        </w:r>
        <w:r w:rsidDel="00D253E0">
          <w:delText>ORDAINED</w:delText>
        </w:r>
        <w:r w:rsidDel="00D253E0">
          <w:rPr>
            <w:spacing w:val="-2"/>
          </w:rPr>
          <w:delText xml:space="preserve"> </w:delText>
        </w:r>
        <w:r w:rsidDel="00D253E0">
          <w:delText>BY</w:delText>
        </w:r>
        <w:r w:rsidDel="00D253E0">
          <w:rPr>
            <w:spacing w:val="-3"/>
          </w:rPr>
          <w:delText xml:space="preserve"> </w:delText>
        </w:r>
        <w:r w:rsidDel="00D253E0">
          <w:delText>THE CITY</w:delText>
        </w:r>
        <w:r w:rsidDel="00D253E0">
          <w:rPr>
            <w:spacing w:val="-3"/>
          </w:rPr>
          <w:delText xml:space="preserve"> </w:delText>
        </w:r>
        <w:r w:rsidDel="00D253E0">
          <w:delText>OF</w:delText>
        </w:r>
        <w:r w:rsidDel="00D253E0">
          <w:rPr>
            <w:spacing w:val="-1"/>
          </w:rPr>
          <w:delText xml:space="preserve"> </w:delText>
        </w:r>
        <w:r w:rsidDel="00D253E0">
          <w:delText>SANTA</w:delText>
        </w:r>
        <w:r w:rsidDel="00D253E0">
          <w:rPr>
            <w:spacing w:val="-4"/>
          </w:rPr>
          <w:delText xml:space="preserve"> </w:delText>
        </w:r>
        <w:r w:rsidDel="00D253E0">
          <w:delText>CLARA</w:delText>
        </w:r>
        <w:r w:rsidDel="00D253E0">
          <w:rPr>
            <w:spacing w:val="-2"/>
          </w:rPr>
          <w:delText xml:space="preserve"> </w:delText>
        </w:r>
        <w:r w:rsidDel="00D253E0">
          <w:delText>AS FOLLOWS:</w:delText>
        </w:r>
      </w:del>
    </w:p>
    <w:p w14:paraId="28CD2906" w14:textId="77777777" w:rsidR="00DC13EA" w:rsidRDefault="00DC13EA">
      <w:pPr>
        <w:pStyle w:val="BodyText"/>
        <w:rPr>
          <w:b/>
        </w:rPr>
      </w:pPr>
    </w:p>
    <w:p w14:paraId="059E80BA" w14:textId="77777777" w:rsidR="00D253E0" w:rsidRDefault="00AB1F3C">
      <w:pPr>
        <w:pStyle w:val="BodyText"/>
        <w:spacing w:line="480" w:lineRule="auto"/>
        <w:ind w:left="119"/>
        <w:rPr>
          <w:ins w:id="2" w:author="Luis Haro" w:date="2024-03-25T17:22:00Z"/>
          <w:spacing w:val="1"/>
        </w:rPr>
      </w:pPr>
      <w:r>
        <w:rPr>
          <w:b/>
        </w:rPr>
        <w:t>WHEREAS</w:t>
      </w:r>
      <w:r>
        <w:t>,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 w:rsidR="009449C3">
        <w:t>Henry Schmidt Park</w:t>
      </w:r>
      <w:r>
        <w:rPr>
          <w:spacing w:val="36"/>
        </w:rPr>
        <w:t xml:space="preserve"> </w:t>
      </w:r>
      <w:r>
        <w:t>(“Park”),</w:t>
      </w:r>
      <w:r>
        <w:rPr>
          <w:spacing w:val="36"/>
        </w:rPr>
        <w:t xml:space="preserve"> </w:t>
      </w:r>
      <w:r>
        <w:t>located</w:t>
      </w:r>
      <w:r>
        <w:rPr>
          <w:spacing w:val="37"/>
        </w:rPr>
        <w:t xml:space="preserve"> </w:t>
      </w:r>
      <w:r>
        <w:t>at</w:t>
      </w:r>
      <w:r>
        <w:rPr>
          <w:spacing w:val="36"/>
        </w:rPr>
        <w:t xml:space="preserve"> </w:t>
      </w:r>
      <w:r w:rsidR="009449C3">
        <w:t xml:space="preserve">555 Los Padres Blvd. </w:t>
      </w:r>
      <w:r>
        <w:t>was</w:t>
      </w:r>
      <w:r>
        <w:rPr>
          <w:spacing w:val="-64"/>
        </w:rPr>
        <w:t xml:space="preserve"> </w:t>
      </w:r>
      <w:r>
        <w:t xml:space="preserve">dedicated as </w:t>
      </w:r>
      <w:r w:rsidR="007A4301">
        <w:t>8</w:t>
      </w:r>
      <w:r w:rsidR="009449C3" w:rsidRPr="007A4301">
        <w:t xml:space="preserve">.50 </w:t>
      </w:r>
      <w:r w:rsidRPr="007A4301">
        <w:t>acres</w:t>
      </w:r>
      <w:r>
        <w:t xml:space="preserve"> of parkland (APN </w:t>
      </w:r>
      <w:r w:rsidR="009449C3">
        <w:t>294-05-018</w:t>
      </w:r>
      <w:r>
        <w:t xml:space="preserve">) </w:t>
      </w:r>
      <w:r w:rsidR="009449C3">
        <w:t xml:space="preserve">in </w:t>
      </w:r>
      <w:proofErr w:type="gramStart"/>
      <w:r w:rsidR="009449C3">
        <w:t>1977</w:t>
      </w:r>
      <w:r>
        <w:t>;</w:t>
      </w:r>
      <w:proofErr w:type="gramEnd"/>
      <w:r>
        <w:rPr>
          <w:spacing w:val="1"/>
        </w:rPr>
        <w:t xml:space="preserve"> </w:t>
      </w:r>
    </w:p>
    <w:p w14:paraId="28CD2907" w14:textId="37885E82" w:rsidR="00DC13EA" w:rsidRDefault="00AB1F3C">
      <w:pPr>
        <w:pStyle w:val="BodyText"/>
        <w:spacing w:line="480" w:lineRule="auto"/>
        <w:ind w:left="119"/>
      </w:pPr>
      <w:r>
        <w:rPr>
          <w:b/>
        </w:rPr>
        <w:t>WHEREAS</w:t>
      </w:r>
      <w:r>
        <w:t>,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2018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Facility</w:t>
      </w:r>
      <w:r>
        <w:rPr>
          <w:spacing w:val="12"/>
        </w:rPr>
        <w:t xml:space="preserve"> </w:t>
      </w:r>
      <w:r>
        <w:t>Condition</w:t>
      </w:r>
      <w:r>
        <w:rPr>
          <w:spacing w:val="13"/>
        </w:rPr>
        <w:t xml:space="preserve"> </w:t>
      </w:r>
      <w:r>
        <w:t>Index</w:t>
      </w:r>
      <w:r>
        <w:rPr>
          <w:spacing w:val="11"/>
        </w:rPr>
        <w:t xml:space="preserve"> </w:t>
      </w:r>
      <w:r>
        <w:t>Report</w:t>
      </w:r>
      <w:r>
        <w:rPr>
          <w:spacing w:val="12"/>
        </w:rPr>
        <w:t xml:space="preserve"> </w:t>
      </w:r>
      <w:r>
        <w:t>rated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Park</w:t>
      </w:r>
      <w:r>
        <w:rPr>
          <w:spacing w:val="11"/>
        </w:rPr>
        <w:t xml:space="preserve"> </w:t>
      </w:r>
      <w:r>
        <w:t>site</w:t>
      </w:r>
      <w:r>
        <w:rPr>
          <w:spacing w:val="12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“critical’,</w:t>
      </w:r>
      <w:r>
        <w:rPr>
          <w:spacing w:val="-6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as “poor”,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playground was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a rating of</w:t>
      </w:r>
      <w:r>
        <w:rPr>
          <w:spacing w:val="1"/>
        </w:rPr>
        <w:t xml:space="preserve"> </w:t>
      </w:r>
      <w:r>
        <w:t>“D</w:t>
      </w:r>
      <w:proofErr w:type="gramStart"/>
      <w:r>
        <w:t>”;</w:t>
      </w:r>
      <w:proofErr w:type="gramEnd"/>
    </w:p>
    <w:p w14:paraId="3EB12E11" w14:textId="66A84555" w:rsidR="00E671BB" w:rsidRDefault="00AB1F3C">
      <w:pPr>
        <w:pStyle w:val="BodyText"/>
        <w:spacing w:before="1" w:line="480" w:lineRule="auto"/>
        <w:ind w:left="119"/>
        <w:rPr>
          <w:spacing w:val="1"/>
        </w:rPr>
      </w:pPr>
      <w:r>
        <w:rPr>
          <w:b/>
          <w:spacing w:val="-1"/>
        </w:rPr>
        <w:t>WHEREAS</w:t>
      </w:r>
      <w:r>
        <w:rPr>
          <w:spacing w:val="-1"/>
        </w:rPr>
        <w:t>,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Park</w:t>
      </w:r>
      <w:r>
        <w:rPr>
          <w:spacing w:val="-13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prioritized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rehabilitation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funding</w:t>
      </w:r>
      <w:r>
        <w:rPr>
          <w:spacing w:val="-14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 w:rsidR="009449C3">
        <w:t xml:space="preserve">Henry Schmidt </w:t>
      </w:r>
      <w:r w:rsidR="009449C3" w:rsidRPr="007A4301">
        <w:t>Park</w:t>
      </w:r>
      <w:r w:rsidRPr="007A4301">
        <w:rPr>
          <w:spacing w:val="-6"/>
        </w:rPr>
        <w:t xml:space="preserve"> </w:t>
      </w:r>
      <w:r w:rsidRPr="007A4301">
        <w:t>Playground</w:t>
      </w:r>
      <w:r w:rsidRPr="007A4301">
        <w:rPr>
          <w:spacing w:val="-5"/>
        </w:rPr>
        <w:t xml:space="preserve"> </w:t>
      </w:r>
      <w:r w:rsidRPr="007A4301">
        <w:t>Rehabilitation</w:t>
      </w:r>
      <w:r w:rsidRPr="007A4301">
        <w:rPr>
          <w:spacing w:val="-4"/>
        </w:rPr>
        <w:t xml:space="preserve"> </w:t>
      </w:r>
      <w:r w:rsidRPr="007A4301">
        <w:t>Project</w:t>
      </w:r>
      <w:r w:rsidRPr="007A4301">
        <w:rPr>
          <w:spacing w:val="-5"/>
        </w:rPr>
        <w:t xml:space="preserve"> </w:t>
      </w:r>
      <w:r w:rsidRPr="007A4301">
        <w:t>#31</w:t>
      </w:r>
      <w:r w:rsidR="007A4301">
        <w:t>95</w:t>
      </w:r>
      <w:r w:rsidRPr="007A4301">
        <w:rPr>
          <w:spacing w:val="-7"/>
        </w:rPr>
        <w:t xml:space="preserve"> </w:t>
      </w:r>
      <w:r w:rsidRPr="007A4301">
        <w:t>(“Project”)</w:t>
      </w:r>
      <w:r w:rsidRPr="00AB1F3C">
        <w:rPr>
          <w:spacing w:val="-6"/>
        </w:rPr>
        <w:t xml:space="preserve"> </w:t>
      </w:r>
      <w:r w:rsidRPr="00E671BB">
        <w:t>was</w:t>
      </w:r>
      <w:r w:rsidRPr="00E671BB">
        <w:rPr>
          <w:spacing w:val="-6"/>
        </w:rPr>
        <w:t xml:space="preserve"> </w:t>
      </w:r>
      <w:r w:rsidRPr="00E671BB">
        <w:t>approved</w:t>
      </w:r>
      <w:r w:rsidRPr="00E671BB">
        <w:rPr>
          <w:spacing w:val="-4"/>
        </w:rPr>
        <w:t xml:space="preserve"> </w:t>
      </w:r>
      <w:r w:rsidRPr="00E671BB">
        <w:t>by</w:t>
      </w:r>
      <w:r w:rsidRPr="00E671BB">
        <w:rPr>
          <w:spacing w:val="-6"/>
        </w:rPr>
        <w:t xml:space="preserve"> </w:t>
      </w:r>
      <w:r w:rsidRPr="00E671BB">
        <w:t>Council</w:t>
      </w:r>
      <w:r w:rsidRPr="00E671BB">
        <w:rPr>
          <w:spacing w:val="-6"/>
        </w:rPr>
        <w:t xml:space="preserve"> </w:t>
      </w:r>
      <w:r w:rsidRPr="00E671BB">
        <w:t>in</w:t>
      </w:r>
      <w:r w:rsidRPr="00E671BB">
        <w:rPr>
          <w:spacing w:val="-5"/>
        </w:rPr>
        <w:t xml:space="preserve"> </w:t>
      </w:r>
      <w:r w:rsidRPr="00E671BB">
        <w:t>the</w:t>
      </w:r>
      <w:r w:rsidRPr="00E671BB">
        <w:rPr>
          <w:spacing w:val="-63"/>
        </w:rPr>
        <w:t xml:space="preserve"> </w:t>
      </w:r>
      <w:r w:rsidRPr="00E671BB">
        <w:t>City’s Biennial Capital Improvement Program (CIP) FY202</w:t>
      </w:r>
      <w:r w:rsidR="00E671BB">
        <w:t>2</w:t>
      </w:r>
      <w:r w:rsidRPr="00E671BB">
        <w:t>/</w:t>
      </w:r>
      <w:r w:rsidR="00E671BB" w:rsidRPr="00E671BB">
        <w:t>2</w:t>
      </w:r>
      <w:r w:rsidR="00E671BB">
        <w:t>3</w:t>
      </w:r>
      <w:r w:rsidR="0018130C">
        <w:t>;</w:t>
      </w:r>
      <w:r>
        <w:rPr>
          <w:spacing w:val="1"/>
        </w:rPr>
        <w:t xml:space="preserve"> </w:t>
      </w:r>
    </w:p>
    <w:p w14:paraId="28CD2908" w14:textId="3E397E5B" w:rsidR="00DC13EA" w:rsidRDefault="00AB1F3C">
      <w:pPr>
        <w:pStyle w:val="BodyText"/>
        <w:spacing w:before="1" w:line="480" w:lineRule="auto"/>
        <w:ind w:left="119"/>
      </w:pPr>
      <w:r>
        <w:rPr>
          <w:b/>
        </w:rPr>
        <w:t>WHEREAS</w:t>
      </w:r>
      <w:r>
        <w:t>, the Park Master Plan Update will include renovation, expansion, relocation,</w:t>
      </w:r>
      <w:r>
        <w:rPr>
          <w:spacing w:val="-64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construction,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preservation of</w:t>
      </w:r>
      <w:r>
        <w:rPr>
          <w:spacing w:val="-2"/>
        </w:rPr>
        <w:t xml:space="preserve"> </w:t>
      </w:r>
      <w:r>
        <w:t>existing park</w:t>
      </w:r>
      <w:r>
        <w:rPr>
          <w:spacing w:val="-2"/>
        </w:rPr>
        <w:t xml:space="preserve"> </w:t>
      </w:r>
      <w:r>
        <w:t>amenities;</w:t>
      </w:r>
    </w:p>
    <w:p w14:paraId="28CD2909" w14:textId="77777777" w:rsidR="00DC13EA" w:rsidRDefault="00AB1F3C">
      <w:pPr>
        <w:pStyle w:val="BodyText"/>
        <w:spacing w:line="480" w:lineRule="auto"/>
        <w:ind w:left="119" w:right="116"/>
        <w:jc w:val="both"/>
      </w:pPr>
      <w:r>
        <w:rPr>
          <w:b/>
          <w:spacing w:val="-1"/>
        </w:rPr>
        <w:t>WHEREAS,</w:t>
      </w:r>
      <w:r>
        <w:rPr>
          <w:b/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voters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City</w:t>
      </w:r>
      <w:r>
        <w:rPr>
          <w:spacing w:val="-17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Santa</w:t>
      </w:r>
      <w:r>
        <w:rPr>
          <w:spacing w:val="-13"/>
        </w:rPr>
        <w:t xml:space="preserve"> </w:t>
      </w:r>
      <w:r>
        <w:rPr>
          <w:spacing w:val="-1"/>
        </w:rPr>
        <w:t>Clara</w:t>
      </w:r>
      <w:r>
        <w:rPr>
          <w:spacing w:val="-13"/>
        </w:rPr>
        <w:t xml:space="preserve"> </w:t>
      </w:r>
      <w:r>
        <w:rPr>
          <w:spacing w:val="-1"/>
        </w:rPr>
        <w:t>passed</w:t>
      </w:r>
      <w:r>
        <w:rPr>
          <w:spacing w:val="-12"/>
        </w:rPr>
        <w:t xml:space="preserve"> </w:t>
      </w:r>
      <w:r>
        <w:t>Measure</w:t>
      </w:r>
      <w:r>
        <w:rPr>
          <w:spacing w:val="-13"/>
        </w:rPr>
        <w:t xml:space="preserve"> </w:t>
      </w:r>
      <w:r>
        <w:t>R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2016,</w:t>
      </w:r>
      <w:r>
        <w:rPr>
          <w:spacing w:val="-16"/>
        </w:rPr>
        <w:t xml:space="preserve"> </w:t>
      </w:r>
      <w:r>
        <w:t>which</w:t>
      </w:r>
      <w:r>
        <w:rPr>
          <w:spacing w:val="-16"/>
        </w:rPr>
        <w:t xml:space="preserve"> </w:t>
      </w:r>
      <w:r>
        <w:t>added</w:t>
      </w:r>
      <w:r>
        <w:rPr>
          <w:spacing w:val="-64"/>
        </w:rPr>
        <w:t xml:space="preserve"> </w:t>
      </w:r>
      <w:r>
        <w:t>section 714.1 to the City Charter, which prohibits substantial building, construction,</w:t>
      </w:r>
      <w:r>
        <w:rPr>
          <w:spacing w:val="1"/>
        </w:rPr>
        <w:t xml:space="preserve"> </w:t>
      </w:r>
      <w:r>
        <w:t>reconstruction, or development of parks and recreation facilities except pursuant to</w:t>
      </w:r>
      <w:r>
        <w:rPr>
          <w:spacing w:val="1"/>
        </w:rPr>
        <w:t xml:space="preserve"> </w:t>
      </w:r>
      <w:r>
        <w:t>ordinance subject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referendum;</w:t>
      </w:r>
    </w:p>
    <w:p w14:paraId="28CD290A" w14:textId="77777777" w:rsidR="00DC13EA" w:rsidRDefault="00AB1F3C">
      <w:pPr>
        <w:pStyle w:val="BodyText"/>
        <w:spacing w:line="480" w:lineRule="auto"/>
        <w:ind w:left="119"/>
      </w:pPr>
      <w:r>
        <w:rPr>
          <w:b/>
        </w:rPr>
        <w:t>WHEREAS,</w:t>
      </w:r>
      <w:r>
        <w:rPr>
          <w:b/>
          <w:spacing w:val="57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Park</w:t>
      </w:r>
      <w:r>
        <w:rPr>
          <w:spacing w:val="56"/>
        </w:rPr>
        <w:t xml:space="preserve"> </w:t>
      </w:r>
      <w:r>
        <w:t>Project</w:t>
      </w:r>
      <w:r>
        <w:rPr>
          <w:spacing w:val="54"/>
        </w:rPr>
        <w:t xml:space="preserve"> </w:t>
      </w:r>
      <w:r>
        <w:t>improvements</w:t>
      </w:r>
      <w:r>
        <w:rPr>
          <w:spacing w:val="56"/>
        </w:rPr>
        <w:t xml:space="preserve"> </w:t>
      </w:r>
      <w:r>
        <w:t>constitutes</w:t>
      </w:r>
      <w:r>
        <w:rPr>
          <w:spacing w:val="53"/>
        </w:rPr>
        <w:t xml:space="preserve"> </w:t>
      </w:r>
      <w:r>
        <w:t>as</w:t>
      </w:r>
      <w:r>
        <w:rPr>
          <w:spacing w:val="53"/>
        </w:rPr>
        <w:t xml:space="preserve"> </w:t>
      </w:r>
      <w:r>
        <w:t>substantial</w:t>
      </w:r>
      <w:r>
        <w:rPr>
          <w:spacing w:val="53"/>
        </w:rPr>
        <w:t xml:space="preserve"> </w:t>
      </w:r>
      <w:r>
        <w:t>building,</w:t>
      </w:r>
      <w:r>
        <w:rPr>
          <w:spacing w:val="-64"/>
        </w:rPr>
        <w:t xml:space="preserve"> </w:t>
      </w:r>
      <w:r>
        <w:t>construction, reconstruction and/or development, and is subject to Measure R; and,</w:t>
      </w:r>
      <w:r>
        <w:rPr>
          <w:spacing w:val="1"/>
        </w:rPr>
        <w:t xml:space="preserve"> </w:t>
      </w:r>
      <w:r>
        <w:rPr>
          <w:b/>
        </w:rPr>
        <w:t>WHEREAS,</w:t>
      </w:r>
      <w:r>
        <w:rPr>
          <w:b/>
          <w:spacing w:val="52"/>
        </w:rPr>
        <w:t xml:space="preserve"> </w:t>
      </w:r>
      <w:r>
        <w:t>the</w:t>
      </w:r>
      <w:r>
        <w:rPr>
          <w:spacing w:val="53"/>
        </w:rPr>
        <w:t xml:space="preserve"> </w:t>
      </w:r>
      <w:r>
        <w:t>City</w:t>
      </w:r>
      <w:r>
        <w:rPr>
          <w:spacing w:val="50"/>
        </w:rPr>
        <w:t xml:space="preserve"> </w:t>
      </w:r>
      <w:r>
        <w:t>Council</w:t>
      </w:r>
      <w:r>
        <w:rPr>
          <w:spacing w:val="52"/>
        </w:rPr>
        <w:t xml:space="preserve"> </w:t>
      </w:r>
      <w:r>
        <w:t>desires</w:t>
      </w:r>
      <w:r>
        <w:rPr>
          <w:spacing w:val="50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approve</w:t>
      </w:r>
      <w:r>
        <w:rPr>
          <w:spacing w:val="53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Park</w:t>
      </w:r>
      <w:r>
        <w:rPr>
          <w:spacing w:val="53"/>
        </w:rPr>
        <w:t xml:space="preserve"> </w:t>
      </w:r>
      <w:r>
        <w:t>Project</w:t>
      </w:r>
      <w:r>
        <w:rPr>
          <w:spacing w:val="53"/>
        </w:rPr>
        <w:t xml:space="preserve"> </w:t>
      </w:r>
      <w:r>
        <w:t>improvements</w:t>
      </w:r>
      <w:r>
        <w:rPr>
          <w:spacing w:val="50"/>
        </w:rPr>
        <w:t xml:space="preserve"> </w:t>
      </w:r>
      <w:r>
        <w:t>by</w:t>
      </w:r>
      <w:r>
        <w:rPr>
          <w:spacing w:val="-64"/>
        </w:rPr>
        <w:t xml:space="preserve"> </w:t>
      </w:r>
      <w:r>
        <w:t>ordinance in</w:t>
      </w:r>
      <w:r>
        <w:rPr>
          <w:spacing w:val="-1"/>
        </w:rPr>
        <w:t xml:space="preserve"> </w:t>
      </w:r>
      <w:r>
        <w:t>accordance with</w:t>
      </w:r>
      <w:r>
        <w:rPr>
          <w:spacing w:val="1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Charter</w:t>
      </w:r>
      <w:r>
        <w:rPr>
          <w:spacing w:val="-1"/>
        </w:rPr>
        <w:t xml:space="preserve"> </w:t>
      </w:r>
      <w:r>
        <w:t>section 714.1.</w:t>
      </w:r>
    </w:p>
    <w:p w14:paraId="28CD290B" w14:textId="7432387F" w:rsidR="00DC13EA" w:rsidRDefault="00AB1F3C">
      <w:pPr>
        <w:pStyle w:val="Heading1"/>
        <w:spacing w:line="480" w:lineRule="auto"/>
        <w:ind w:left="119" w:right="117"/>
        <w:rPr>
          <w:b w:val="0"/>
        </w:rPr>
      </w:pPr>
      <w:r>
        <w:t xml:space="preserve">NOW THEREFORE, BE IT </w:t>
      </w:r>
      <w:del w:id="3" w:author="Luis Haro" w:date="2024-03-25T17:21:00Z">
        <w:r w:rsidDel="00D253E0">
          <w:delText xml:space="preserve">FURTHER </w:delText>
        </w:r>
      </w:del>
      <w:r>
        <w:t>ORDAINED BY THE CITY OF SANTA CLARA,</w:t>
      </w:r>
      <w:r>
        <w:rPr>
          <w:spacing w:val="1"/>
        </w:rPr>
        <w:t xml:space="preserve"> </w:t>
      </w:r>
      <w:r>
        <w:t>AS FOLLOWS</w:t>
      </w:r>
      <w:r>
        <w:rPr>
          <w:b w:val="0"/>
        </w:rPr>
        <w:t>:</w:t>
      </w:r>
    </w:p>
    <w:p w14:paraId="28CD290C" w14:textId="77777777" w:rsidR="00DC13EA" w:rsidRDefault="00DC13EA">
      <w:pPr>
        <w:spacing w:line="480" w:lineRule="auto"/>
        <w:sectPr w:rsidR="00DC13EA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14:paraId="28CD290D" w14:textId="77777777" w:rsidR="00DC13EA" w:rsidRDefault="00AB1F3C">
      <w:pPr>
        <w:pStyle w:val="BodyText"/>
        <w:spacing w:before="80"/>
        <w:ind w:left="120"/>
      </w:pPr>
      <w:r>
        <w:rPr>
          <w:b/>
          <w:u w:val="thick"/>
        </w:rPr>
        <w:lastRenderedPageBreak/>
        <w:t>SECTION</w:t>
      </w:r>
      <w:r>
        <w:rPr>
          <w:b/>
          <w:spacing w:val="38"/>
          <w:u w:val="thick"/>
        </w:rPr>
        <w:t xml:space="preserve"> </w:t>
      </w:r>
      <w:r>
        <w:rPr>
          <w:b/>
          <w:u w:val="thick"/>
        </w:rPr>
        <w:t>1</w:t>
      </w:r>
      <w:r>
        <w:t>:</w:t>
      </w:r>
      <w:r>
        <w:rPr>
          <w:spacing w:val="39"/>
        </w:rPr>
        <w:t xml:space="preserve"> </w:t>
      </w:r>
      <w:r>
        <w:t>That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City</w:t>
      </w:r>
      <w:r>
        <w:rPr>
          <w:spacing w:val="39"/>
        </w:rPr>
        <w:t xml:space="preserve"> </w:t>
      </w:r>
      <w:r>
        <w:t>Council</w:t>
      </w:r>
      <w:r>
        <w:rPr>
          <w:spacing w:val="38"/>
        </w:rPr>
        <w:t xml:space="preserve"> </w:t>
      </w:r>
      <w:r>
        <w:t>hereby</w:t>
      </w:r>
      <w:r>
        <w:rPr>
          <w:spacing w:val="39"/>
        </w:rPr>
        <w:t xml:space="preserve"> </w:t>
      </w:r>
      <w:r>
        <w:t>approves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building,</w:t>
      </w:r>
      <w:r>
        <w:rPr>
          <w:spacing w:val="39"/>
        </w:rPr>
        <w:t xml:space="preserve"> </w:t>
      </w:r>
      <w:r>
        <w:t>construction,</w:t>
      </w:r>
    </w:p>
    <w:p w14:paraId="28CD290E" w14:textId="77777777" w:rsidR="00DC13EA" w:rsidRDefault="00DC13EA">
      <w:pPr>
        <w:pStyle w:val="BodyText"/>
        <w:rPr>
          <w:sz w:val="16"/>
        </w:rPr>
      </w:pPr>
    </w:p>
    <w:p w14:paraId="28CD290F" w14:textId="42A00181" w:rsidR="00DC13EA" w:rsidRDefault="00AB1F3C">
      <w:pPr>
        <w:pStyle w:val="BodyText"/>
        <w:spacing w:before="92" w:line="480" w:lineRule="auto"/>
        <w:ind w:left="119" w:right="115"/>
        <w:jc w:val="both"/>
      </w:pPr>
      <w:r>
        <w:t xml:space="preserve">reconstruction and/or development in accordance with the </w:t>
      </w:r>
      <w:r w:rsidR="009449C3">
        <w:t>Henry Schmidt Park</w:t>
      </w:r>
      <w:r>
        <w:t xml:space="preserve"> Master</w:t>
      </w:r>
      <w:r>
        <w:rPr>
          <w:spacing w:val="-64"/>
        </w:rPr>
        <w:t xml:space="preserve"> </w:t>
      </w:r>
      <w:r>
        <w:t>Plan</w:t>
      </w:r>
      <w:r>
        <w:rPr>
          <w:spacing w:val="-12"/>
        </w:rPr>
        <w:t xml:space="preserve"> </w:t>
      </w:r>
      <w:r>
        <w:t>Update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Playground</w:t>
      </w:r>
      <w:r>
        <w:rPr>
          <w:spacing w:val="-12"/>
        </w:rPr>
        <w:t xml:space="preserve"> </w:t>
      </w:r>
      <w:r>
        <w:t>Schematic</w:t>
      </w:r>
      <w:r>
        <w:rPr>
          <w:spacing w:val="-13"/>
        </w:rPr>
        <w:t xml:space="preserve"> </w:t>
      </w:r>
      <w:r>
        <w:t>Design,</w:t>
      </w:r>
      <w:r>
        <w:rPr>
          <w:spacing w:val="-12"/>
        </w:rPr>
        <w:t xml:space="preserve"> </w:t>
      </w:r>
      <w:r>
        <w:t>attached</w:t>
      </w:r>
      <w:r>
        <w:rPr>
          <w:spacing w:val="-14"/>
        </w:rPr>
        <w:t xml:space="preserve"> </w:t>
      </w:r>
      <w:r>
        <w:t>hereto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incorporated</w:t>
      </w:r>
      <w:r>
        <w:rPr>
          <w:spacing w:val="-14"/>
        </w:rPr>
        <w:t xml:space="preserve"> </w:t>
      </w:r>
      <w:r>
        <w:t>by</w:t>
      </w:r>
      <w:r>
        <w:rPr>
          <w:spacing w:val="-6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reference,</w:t>
      </w:r>
      <w:r>
        <w:rPr>
          <w:spacing w:val="-3"/>
        </w:rPr>
        <w:t xml:space="preserve"> </w:t>
      </w:r>
      <w:r>
        <w:t>and in</w:t>
      </w:r>
      <w:r>
        <w:rPr>
          <w:spacing w:val="-1"/>
        </w:rPr>
        <w:t xml:space="preserve"> </w:t>
      </w:r>
      <w:r>
        <w:t>accordance with City Charter</w:t>
      </w:r>
      <w:r>
        <w:rPr>
          <w:spacing w:val="-2"/>
        </w:rPr>
        <w:t xml:space="preserve"> </w:t>
      </w:r>
      <w:r>
        <w:t>section 714.1.</w:t>
      </w:r>
    </w:p>
    <w:p w14:paraId="28CD2910" w14:textId="77777777" w:rsidR="00DC13EA" w:rsidRDefault="00AB1F3C">
      <w:pPr>
        <w:ind w:left="120"/>
        <w:jc w:val="both"/>
        <w:rPr>
          <w:sz w:val="24"/>
        </w:rPr>
      </w:pPr>
      <w:r>
        <w:rPr>
          <w:b/>
          <w:sz w:val="24"/>
          <w:u w:val="thick"/>
        </w:rPr>
        <w:t>SECTION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2</w:t>
      </w:r>
      <w:r>
        <w:rPr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Savings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clause</w:t>
      </w:r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changes</w:t>
      </w:r>
      <w:r>
        <w:rPr>
          <w:spacing w:val="-8"/>
          <w:sz w:val="24"/>
        </w:rPr>
        <w:t xml:space="preserve"> </w:t>
      </w:r>
      <w:r>
        <w:rPr>
          <w:sz w:val="24"/>
        </w:rPr>
        <w:t>provided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this</w:t>
      </w:r>
      <w:r>
        <w:rPr>
          <w:spacing w:val="-9"/>
          <w:sz w:val="24"/>
        </w:rPr>
        <w:t xml:space="preserve"> </w:t>
      </w:r>
      <w:r>
        <w:rPr>
          <w:sz w:val="24"/>
        </w:rPr>
        <w:t>ordinance</w:t>
      </w:r>
      <w:r>
        <w:rPr>
          <w:spacing w:val="-6"/>
          <w:sz w:val="24"/>
        </w:rPr>
        <w:t xml:space="preserve"> </w:t>
      </w:r>
      <w:r>
        <w:rPr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affect</w:t>
      </w:r>
    </w:p>
    <w:p w14:paraId="28CD2911" w14:textId="77777777" w:rsidR="00DC13EA" w:rsidRDefault="00DC13EA">
      <w:pPr>
        <w:pStyle w:val="BodyText"/>
        <w:rPr>
          <w:sz w:val="16"/>
        </w:rPr>
      </w:pPr>
    </w:p>
    <w:p w14:paraId="28CD2912" w14:textId="77777777" w:rsidR="00DC13EA" w:rsidRDefault="00AB1F3C">
      <w:pPr>
        <w:pStyle w:val="BodyText"/>
        <w:spacing w:before="92" w:line="480" w:lineRule="auto"/>
        <w:ind w:left="120" w:right="115"/>
        <w:jc w:val="both"/>
      </w:pPr>
      <w:r>
        <w:t>any offense or act committed or done or any penalty or forfeiture incurred or any right</w:t>
      </w:r>
      <w:r>
        <w:rPr>
          <w:spacing w:val="1"/>
        </w:rPr>
        <w:t xml:space="preserve"> </w:t>
      </w:r>
      <w:r>
        <w:t>established or accruing before the effective date of this ordinance; nor shall it affect any</w:t>
      </w:r>
      <w:r>
        <w:rPr>
          <w:spacing w:val="1"/>
        </w:rPr>
        <w:t xml:space="preserve"> </w:t>
      </w:r>
      <w:r>
        <w:t>prosecution, suit or proceeding pending or any judgment rendered prior to the effective</w:t>
      </w:r>
      <w:r>
        <w:rPr>
          <w:spacing w:val="1"/>
        </w:rPr>
        <w:t xml:space="preserve"> </w:t>
      </w:r>
      <w:r>
        <w:t>date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ordinance.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fee</w:t>
      </w:r>
      <w:r>
        <w:rPr>
          <w:spacing w:val="-6"/>
        </w:rPr>
        <w:t xml:space="preserve"> </w:t>
      </w:r>
      <w:r>
        <w:t>schedules</w:t>
      </w:r>
      <w:r>
        <w:rPr>
          <w:spacing w:val="-7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remain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force</w:t>
      </w:r>
      <w:r>
        <w:rPr>
          <w:spacing w:val="-5"/>
        </w:rPr>
        <w:t xml:space="preserve"> </w:t>
      </w:r>
      <w:r>
        <w:t>until</w:t>
      </w:r>
      <w:r>
        <w:rPr>
          <w:spacing w:val="-5"/>
        </w:rPr>
        <w:t xml:space="preserve"> </w:t>
      </w:r>
      <w:r>
        <w:t>superseded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fee</w:t>
      </w:r>
      <w:r>
        <w:rPr>
          <w:spacing w:val="-64"/>
        </w:rPr>
        <w:t xml:space="preserve"> </w:t>
      </w:r>
      <w:r>
        <w:t>schedules</w:t>
      </w:r>
      <w:r>
        <w:rPr>
          <w:spacing w:val="-1"/>
        </w:rPr>
        <w:t xml:space="preserve"> </w:t>
      </w:r>
      <w:r>
        <w:t>adopted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City Council.</w:t>
      </w:r>
    </w:p>
    <w:p w14:paraId="28CD2913" w14:textId="77777777" w:rsidR="00DC13EA" w:rsidRDefault="00AB1F3C">
      <w:pPr>
        <w:pStyle w:val="BodyText"/>
        <w:spacing w:before="1"/>
        <w:ind w:left="120"/>
        <w:jc w:val="both"/>
      </w:pPr>
      <w:r>
        <w:rPr>
          <w:b/>
          <w:u w:val="thick"/>
        </w:rPr>
        <w:t>SECTION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3:</w:t>
      </w:r>
      <w:r>
        <w:rPr>
          <w:b/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Ordinance shall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 codified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Santa</w:t>
      </w:r>
      <w:r>
        <w:rPr>
          <w:spacing w:val="-1"/>
        </w:rPr>
        <w:t xml:space="preserve"> </w:t>
      </w:r>
      <w:r>
        <w:t>Clara</w:t>
      </w:r>
      <w:r>
        <w:rPr>
          <w:spacing w:val="-6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Code.</w:t>
      </w:r>
    </w:p>
    <w:p w14:paraId="28CD2914" w14:textId="77777777" w:rsidR="00DC13EA" w:rsidRDefault="00DC13EA">
      <w:pPr>
        <w:pStyle w:val="BodyText"/>
        <w:spacing w:before="11"/>
        <w:rPr>
          <w:sz w:val="15"/>
        </w:rPr>
      </w:pPr>
    </w:p>
    <w:p w14:paraId="28CD2915" w14:textId="77777777" w:rsidR="00DC13EA" w:rsidRDefault="00AB1F3C">
      <w:pPr>
        <w:spacing w:before="92"/>
        <w:ind w:left="120"/>
        <w:rPr>
          <w:sz w:val="24"/>
        </w:rPr>
      </w:pPr>
      <w:r>
        <w:rPr>
          <w:b/>
          <w:sz w:val="24"/>
          <w:u w:val="thick"/>
        </w:rPr>
        <w:t>SECTION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4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Effective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date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This</w:t>
      </w:r>
      <w:r>
        <w:rPr>
          <w:spacing w:val="-7"/>
          <w:sz w:val="24"/>
        </w:rPr>
        <w:t xml:space="preserve"> </w:t>
      </w:r>
      <w:r>
        <w:rPr>
          <w:sz w:val="24"/>
        </w:rPr>
        <w:t>ordinance</w:t>
      </w:r>
      <w:r>
        <w:rPr>
          <w:spacing w:val="-6"/>
          <w:sz w:val="24"/>
        </w:rPr>
        <w:t xml:space="preserve"> </w:t>
      </w:r>
      <w:r>
        <w:rPr>
          <w:sz w:val="24"/>
        </w:rPr>
        <w:t>shall</w:t>
      </w:r>
      <w:r>
        <w:rPr>
          <w:spacing w:val="-7"/>
          <w:sz w:val="24"/>
        </w:rPr>
        <w:t xml:space="preserve"> </w:t>
      </w:r>
      <w:r>
        <w:rPr>
          <w:sz w:val="24"/>
        </w:rPr>
        <w:t>take</w:t>
      </w:r>
      <w:r>
        <w:rPr>
          <w:spacing w:val="-8"/>
          <w:sz w:val="24"/>
        </w:rPr>
        <w:t xml:space="preserve"> </w:t>
      </w:r>
      <w:r>
        <w:rPr>
          <w:sz w:val="24"/>
        </w:rPr>
        <w:t>effect</w:t>
      </w:r>
      <w:r>
        <w:rPr>
          <w:spacing w:val="-6"/>
          <w:sz w:val="24"/>
        </w:rPr>
        <w:t xml:space="preserve"> </w:t>
      </w:r>
      <w:r>
        <w:rPr>
          <w:sz w:val="24"/>
        </w:rPr>
        <w:t>thirty</w:t>
      </w:r>
      <w:r>
        <w:rPr>
          <w:spacing w:val="-7"/>
          <w:sz w:val="24"/>
        </w:rPr>
        <w:t xml:space="preserve"> </w:t>
      </w:r>
      <w:r>
        <w:rPr>
          <w:sz w:val="24"/>
        </w:rPr>
        <w:t>(30)</w:t>
      </w:r>
      <w:r>
        <w:rPr>
          <w:spacing w:val="-8"/>
          <w:sz w:val="24"/>
        </w:rPr>
        <w:t xml:space="preserve"> </w:t>
      </w:r>
      <w:r>
        <w:rPr>
          <w:sz w:val="24"/>
        </w:rPr>
        <w:t>days</w:t>
      </w:r>
      <w:r>
        <w:rPr>
          <w:spacing w:val="-7"/>
          <w:sz w:val="24"/>
        </w:rPr>
        <w:t xml:space="preserve"> </w:t>
      </w:r>
      <w:r>
        <w:rPr>
          <w:sz w:val="24"/>
        </w:rPr>
        <w:t>after</w:t>
      </w:r>
      <w:r>
        <w:rPr>
          <w:spacing w:val="-7"/>
          <w:sz w:val="24"/>
        </w:rPr>
        <w:t xml:space="preserve"> </w:t>
      </w:r>
      <w:r>
        <w:rPr>
          <w:sz w:val="24"/>
        </w:rPr>
        <w:t>its</w:t>
      </w:r>
      <w:r>
        <w:rPr>
          <w:spacing w:val="-7"/>
          <w:sz w:val="24"/>
        </w:rPr>
        <w:t xml:space="preserve"> </w:t>
      </w:r>
      <w:r>
        <w:rPr>
          <w:sz w:val="24"/>
        </w:rPr>
        <w:t>final</w:t>
      </w:r>
    </w:p>
    <w:p w14:paraId="28CD2916" w14:textId="77777777" w:rsidR="00DC13EA" w:rsidRDefault="00DC13EA">
      <w:pPr>
        <w:pStyle w:val="BodyText"/>
        <w:rPr>
          <w:sz w:val="16"/>
        </w:rPr>
      </w:pPr>
    </w:p>
    <w:p w14:paraId="28CD2917" w14:textId="77777777" w:rsidR="00DC13EA" w:rsidRDefault="00AB1F3C">
      <w:pPr>
        <w:pStyle w:val="BodyText"/>
        <w:spacing w:before="92" w:line="480" w:lineRule="auto"/>
        <w:ind w:left="120" w:right="113"/>
        <w:jc w:val="both"/>
      </w:pPr>
      <w:r>
        <w:t>adoption; however, prior to its final adoption it shall be published in accordance with the</w:t>
      </w:r>
      <w:r>
        <w:rPr>
          <w:spacing w:val="1"/>
        </w:rPr>
        <w:t xml:space="preserve"> </w:t>
      </w:r>
      <w:r>
        <w:t>requirements of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808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812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“The</w:t>
      </w:r>
      <w:r>
        <w:rPr>
          <w:spacing w:val="1"/>
        </w:rPr>
        <w:t xml:space="preserve"> </w:t>
      </w:r>
      <w:r>
        <w:t>Charter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Santa</w:t>
      </w:r>
      <w:r>
        <w:rPr>
          <w:spacing w:val="1"/>
        </w:rPr>
        <w:t xml:space="preserve"> </w:t>
      </w:r>
      <w:r>
        <w:t>Clara,</w:t>
      </w:r>
      <w:r>
        <w:rPr>
          <w:spacing w:val="1"/>
        </w:rPr>
        <w:t xml:space="preserve"> </w:t>
      </w:r>
      <w:r>
        <w:t>California.”</w:t>
      </w:r>
    </w:p>
    <w:p w14:paraId="28CD2918" w14:textId="40CBE667" w:rsidR="00DC13EA" w:rsidRDefault="00AB1F3C">
      <w:pPr>
        <w:pStyle w:val="BodyText"/>
        <w:tabs>
          <w:tab w:val="left" w:pos="6688"/>
          <w:tab w:val="left" w:pos="8462"/>
        </w:tabs>
        <w:ind w:left="120"/>
      </w:pPr>
      <w:r>
        <w:t>PASSED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PURPOSE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PUBLICATION</w:t>
      </w:r>
      <w:r>
        <w:rPr>
          <w:spacing w:val="14"/>
        </w:rPr>
        <w:t xml:space="preserve"> </w:t>
      </w:r>
      <w:r>
        <w:t>this</w:t>
      </w:r>
      <w:r>
        <w:rPr>
          <w:u w:val="single"/>
        </w:rPr>
        <w:tab/>
      </w:r>
      <w:r>
        <w:t>day</w:t>
      </w:r>
      <w:r>
        <w:rPr>
          <w:spacing w:val="14"/>
        </w:rPr>
        <w:t xml:space="preserve"> </w:t>
      </w:r>
      <w:r>
        <w:t>of</w:t>
      </w:r>
      <w:r>
        <w:rPr>
          <w:u w:val="single"/>
        </w:rPr>
        <w:tab/>
      </w:r>
      <w:r>
        <w:t>202</w:t>
      </w:r>
      <w:r w:rsidR="00212FFA">
        <w:t>3</w:t>
      </w:r>
      <w:r>
        <w:t>,</w:t>
      </w:r>
      <w:r>
        <w:rPr>
          <w:spacing w:val="15"/>
        </w:rPr>
        <w:t xml:space="preserve"> </w:t>
      </w:r>
      <w:r>
        <w:t>by</w:t>
      </w:r>
    </w:p>
    <w:p w14:paraId="28CD2919" w14:textId="77777777" w:rsidR="00DC13EA" w:rsidRDefault="00DC13EA">
      <w:pPr>
        <w:pStyle w:val="BodyText"/>
      </w:pPr>
    </w:p>
    <w:p w14:paraId="28CD291A" w14:textId="77777777" w:rsidR="00DC13EA" w:rsidRDefault="00AB1F3C">
      <w:pPr>
        <w:pStyle w:val="BodyText"/>
        <w:ind w:left="120"/>
        <w:jc w:val="both"/>
      </w:pP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vote:</w:t>
      </w:r>
    </w:p>
    <w:p w14:paraId="28CD291B" w14:textId="77777777" w:rsidR="00DC13EA" w:rsidRDefault="00DC13EA">
      <w:pPr>
        <w:pStyle w:val="BodyText"/>
      </w:pPr>
    </w:p>
    <w:p w14:paraId="28CD291C" w14:textId="77777777" w:rsidR="00DC13EA" w:rsidRDefault="00AB1F3C">
      <w:pPr>
        <w:pStyle w:val="BodyText"/>
        <w:tabs>
          <w:tab w:val="left" w:pos="2279"/>
        </w:tabs>
        <w:ind w:left="120"/>
      </w:pPr>
      <w:r>
        <w:t>AYES:</w:t>
      </w:r>
      <w:r>
        <w:tab/>
        <w:t>COUNCILORS:</w:t>
      </w:r>
    </w:p>
    <w:p w14:paraId="28CD291D" w14:textId="77777777" w:rsidR="00DC13EA" w:rsidRDefault="00DC13EA">
      <w:pPr>
        <w:pStyle w:val="BodyText"/>
      </w:pPr>
    </w:p>
    <w:p w14:paraId="28CD291E" w14:textId="77777777" w:rsidR="00DC13EA" w:rsidRDefault="00AB1F3C">
      <w:pPr>
        <w:pStyle w:val="BodyText"/>
        <w:tabs>
          <w:tab w:val="left" w:pos="2279"/>
        </w:tabs>
        <w:ind w:left="120"/>
      </w:pPr>
      <w:r>
        <w:t>NOES:</w:t>
      </w:r>
      <w:r>
        <w:tab/>
        <w:t>COUNCILORS:</w:t>
      </w:r>
    </w:p>
    <w:p w14:paraId="28CD291F" w14:textId="77777777" w:rsidR="00DC13EA" w:rsidRDefault="00DC13EA">
      <w:pPr>
        <w:pStyle w:val="BodyText"/>
      </w:pPr>
    </w:p>
    <w:p w14:paraId="28CD2920" w14:textId="77777777" w:rsidR="00DC13EA" w:rsidRDefault="00AB1F3C">
      <w:pPr>
        <w:pStyle w:val="BodyText"/>
        <w:tabs>
          <w:tab w:val="left" w:pos="2279"/>
        </w:tabs>
        <w:spacing w:before="1" w:line="480" w:lineRule="auto"/>
        <w:ind w:left="120" w:right="5650"/>
      </w:pPr>
      <w:r>
        <w:t>ABSENT:</w:t>
      </w:r>
      <w:r>
        <w:tab/>
      </w:r>
      <w:r>
        <w:rPr>
          <w:spacing w:val="-1"/>
        </w:rPr>
        <w:t>COUNCILORS:</w:t>
      </w:r>
      <w:r>
        <w:rPr>
          <w:spacing w:val="-64"/>
        </w:rPr>
        <w:t xml:space="preserve"> </w:t>
      </w:r>
      <w:r>
        <w:t>ABSTAINED:</w:t>
      </w:r>
      <w:r>
        <w:tab/>
      </w:r>
      <w:r>
        <w:rPr>
          <w:spacing w:val="-1"/>
        </w:rPr>
        <w:t>COUNCILORS:</w:t>
      </w:r>
    </w:p>
    <w:p w14:paraId="28CD2921" w14:textId="77777777" w:rsidR="00DC13EA" w:rsidRDefault="00AB1F3C">
      <w:pPr>
        <w:pStyle w:val="BodyText"/>
        <w:ind w:left="269" w:right="1"/>
        <w:jc w:val="center"/>
      </w:pPr>
      <w:r>
        <w:t>ATTEST:</w:t>
      </w:r>
    </w:p>
    <w:p w14:paraId="28CD2922" w14:textId="52812015" w:rsidR="00DC13EA" w:rsidRDefault="00F50401">
      <w:pPr>
        <w:pStyle w:val="BodyText"/>
        <w:spacing w:before="1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8CD292B" wp14:editId="46269DD0">
                <wp:simplePos x="0" y="0"/>
                <wp:positionH relativeFrom="page">
                  <wp:posOffset>3657600</wp:posOffset>
                </wp:positionH>
                <wp:positionV relativeFrom="paragraph">
                  <wp:posOffset>168275</wp:posOffset>
                </wp:positionV>
                <wp:extent cx="229108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91080" cy="1270"/>
                        </a:xfrm>
                        <a:custGeom>
                          <a:avLst/>
                          <a:gdLst>
                            <a:gd name="T0" fmla="+- 0 5760 5760"/>
                            <a:gd name="T1" fmla="*/ T0 w 3608"/>
                            <a:gd name="T2" fmla="+- 0 9367 5760"/>
                            <a:gd name="T3" fmla="*/ T2 w 36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8">
                              <a:moveTo>
                                <a:pt x="0" y="0"/>
                              </a:moveTo>
                              <a:lnTo>
                                <a:pt x="3607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03DF7" id="Freeform 2" o:spid="_x0000_s1026" style="position:absolute;margin-left:4in;margin-top:13.25pt;width:180.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" path="m,l3607,e" filled="f" strokeweight=".26669mm">
                <v:path arrowok="t" o:connecttype="custom" o:connectlocs="0,0;2290445,0" o:connectangles="0,0"/>
                <w10:wrap type="topAndBottom" anchorx="page"/>
              </v:shape>
            </w:pict>
          </mc:Fallback>
        </mc:AlternateContent>
      </w:r>
    </w:p>
    <w:p w14:paraId="28CD2923" w14:textId="067967E5" w:rsidR="00DC13EA" w:rsidRDefault="00212FFA" w:rsidP="00212FFA">
      <w:pPr>
        <w:pStyle w:val="BodyText"/>
        <w:spacing w:line="250" w:lineRule="exact"/>
        <w:ind w:left="4320"/>
      </w:pPr>
      <w:r>
        <w:t xml:space="preserve">  </w:t>
      </w:r>
      <w:r w:rsidR="00AB1F3C">
        <w:t>NORA</w:t>
      </w:r>
      <w:r w:rsidR="00AB1F3C">
        <w:rPr>
          <w:spacing w:val="-1"/>
        </w:rPr>
        <w:t xml:space="preserve"> </w:t>
      </w:r>
      <w:r w:rsidR="00AB1F3C">
        <w:t>PIMENTEL,</w:t>
      </w:r>
      <w:r w:rsidR="00AB1F3C">
        <w:rPr>
          <w:spacing w:val="-3"/>
        </w:rPr>
        <w:t xml:space="preserve"> </w:t>
      </w:r>
      <w:r w:rsidR="00AB1F3C">
        <w:t>MMC</w:t>
      </w:r>
    </w:p>
    <w:p w14:paraId="28CD2924" w14:textId="056F01F4" w:rsidR="00DC13EA" w:rsidRDefault="00212FFA" w:rsidP="00212FFA">
      <w:pPr>
        <w:pStyle w:val="BodyText"/>
        <w:ind w:left="4320"/>
      </w:pPr>
      <w:r>
        <w:t xml:space="preserve">  </w:t>
      </w:r>
      <w:r w:rsidR="00AB1F3C">
        <w:t>ASSISTANT</w:t>
      </w:r>
      <w:r w:rsidR="00AB1F3C">
        <w:rPr>
          <w:spacing w:val="-2"/>
        </w:rPr>
        <w:t xml:space="preserve"> </w:t>
      </w:r>
      <w:r w:rsidR="00AB1F3C">
        <w:t>CITY</w:t>
      </w:r>
      <w:r w:rsidR="00AB1F3C">
        <w:rPr>
          <w:spacing w:val="-1"/>
        </w:rPr>
        <w:t xml:space="preserve"> </w:t>
      </w:r>
      <w:r w:rsidR="00AB1F3C">
        <w:t>CLERK</w:t>
      </w:r>
    </w:p>
    <w:p w14:paraId="28CD2925" w14:textId="77777777" w:rsidR="00DC13EA" w:rsidRDefault="00DC13EA">
      <w:pPr>
        <w:sectPr w:rsidR="00DC13EA">
          <w:pgSz w:w="12240" w:h="15840"/>
          <w:pgMar w:top="1360" w:right="1320" w:bottom="280" w:left="1320" w:header="720" w:footer="720" w:gutter="0"/>
          <w:cols w:space="720"/>
        </w:sectPr>
      </w:pPr>
    </w:p>
    <w:p w14:paraId="28CD2926" w14:textId="77777777" w:rsidR="00DC13EA" w:rsidRDefault="00AB1F3C">
      <w:pPr>
        <w:pStyle w:val="BodyText"/>
        <w:spacing w:before="80"/>
        <w:ind w:left="5880"/>
      </w:pPr>
      <w:r>
        <w:lastRenderedPageBreak/>
        <w:t>CITY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CLARA</w:t>
      </w:r>
    </w:p>
    <w:p w14:paraId="28CD2927" w14:textId="77777777" w:rsidR="00DC13EA" w:rsidRDefault="00DC13EA">
      <w:pPr>
        <w:pStyle w:val="BodyText"/>
        <w:rPr>
          <w:sz w:val="16"/>
        </w:rPr>
      </w:pPr>
    </w:p>
    <w:p w14:paraId="28CD2928" w14:textId="77777777" w:rsidR="00DC13EA" w:rsidRDefault="00AB1F3C">
      <w:pPr>
        <w:pStyle w:val="BodyText"/>
        <w:spacing w:before="92"/>
        <w:ind w:left="119"/>
      </w:pPr>
      <w:r>
        <w:t>Attachments</w:t>
      </w:r>
      <w:r>
        <w:rPr>
          <w:spacing w:val="-4"/>
        </w:rPr>
        <w:t xml:space="preserve"> </w:t>
      </w:r>
      <w:r>
        <w:t>incorporated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reference:</w:t>
      </w:r>
    </w:p>
    <w:p w14:paraId="28CD2929" w14:textId="6C85E480" w:rsidR="00DC13EA" w:rsidRDefault="009449C3">
      <w:pPr>
        <w:pStyle w:val="ListParagraph"/>
        <w:numPr>
          <w:ilvl w:val="0"/>
          <w:numId w:val="1"/>
        </w:numPr>
        <w:tabs>
          <w:tab w:val="left" w:pos="389"/>
        </w:tabs>
        <w:ind w:hanging="270"/>
        <w:rPr>
          <w:sz w:val="24"/>
        </w:rPr>
      </w:pPr>
      <w:r>
        <w:rPr>
          <w:sz w:val="24"/>
        </w:rPr>
        <w:t>Henry Schmidt Park</w:t>
      </w:r>
      <w:r w:rsidR="00AB1F3C">
        <w:rPr>
          <w:spacing w:val="-2"/>
          <w:sz w:val="24"/>
        </w:rPr>
        <w:t xml:space="preserve"> </w:t>
      </w:r>
      <w:r w:rsidR="00AB1F3C">
        <w:rPr>
          <w:sz w:val="24"/>
        </w:rPr>
        <w:t>Master</w:t>
      </w:r>
      <w:r w:rsidR="00AB1F3C">
        <w:rPr>
          <w:spacing w:val="-3"/>
          <w:sz w:val="24"/>
        </w:rPr>
        <w:t xml:space="preserve"> </w:t>
      </w:r>
      <w:r w:rsidR="00AB1F3C">
        <w:rPr>
          <w:sz w:val="24"/>
        </w:rPr>
        <w:t>Plan</w:t>
      </w:r>
      <w:r w:rsidR="00AB1F3C">
        <w:rPr>
          <w:spacing w:val="-2"/>
          <w:sz w:val="24"/>
        </w:rPr>
        <w:t xml:space="preserve"> </w:t>
      </w:r>
      <w:r w:rsidR="00AB1F3C">
        <w:rPr>
          <w:sz w:val="24"/>
        </w:rPr>
        <w:t>Update</w:t>
      </w:r>
    </w:p>
    <w:p w14:paraId="28CD292A" w14:textId="77777777" w:rsidR="00DC13EA" w:rsidRDefault="00AB1F3C">
      <w:pPr>
        <w:pStyle w:val="ListParagraph"/>
        <w:numPr>
          <w:ilvl w:val="0"/>
          <w:numId w:val="1"/>
        </w:numPr>
        <w:tabs>
          <w:tab w:val="left" w:pos="389"/>
        </w:tabs>
        <w:ind w:hanging="270"/>
        <w:rPr>
          <w:sz w:val="24"/>
        </w:rPr>
      </w:pPr>
      <w:r>
        <w:rPr>
          <w:sz w:val="24"/>
        </w:rPr>
        <w:t>Playground</w:t>
      </w:r>
      <w:r>
        <w:rPr>
          <w:spacing w:val="-2"/>
          <w:sz w:val="24"/>
        </w:rPr>
        <w:t xml:space="preserve"> </w:t>
      </w:r>
      <w:r>
        <w:rPr>
          <w:sz w:val="24"/>
        </w:rPr>
        <w:t>Schematic</w:t>
      </w:r>
      <w:r>
        <w:rPr>
          <w:spacing w:val="-3"/>
          <w:sz w:val="24"/>
        </w:rPr>
        <w:t xml:space="preserve"> </w:t>
      </w:r>
      <w:r>
        <w:rPr>
          <w:sz w:val="24"/>
        </w:rPr>
        <w:t>Design</w:t>
      </w:r>
    </w:p>
    <w:sectPr w:rsidR="00DC13EA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A740F"/>
    <w:multiLevelType w:val="hybridMultilevel"/>
    <w:tmpl w:val="87A4021A"/>
    <w:lvl w:ilvl="0" w:tplc="151AE29E">
      <w:start w:val="1"/>
      <w:numFmt w:val="decimal"/>
      <w:lvlText w:val="%1."/>
      <w:lvlJc w:val="left"/>
      <w:pPr>
        <w:ind w:left="388" w:hanging="269"/>
        <w:jc w:val="left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7CCE6F18">
      <w:numFmt w:val="bullet"/>
      <w:lvlText w:val="•"/>
      <w:lvlJc w:val="left"/>
      <w:pPr>
        <w:ind w:left="1302" w:hanging="269"/>
      </w:pPr>
      <w:rPr>
        <w:rFonts w:hint="default"/>
        <w:lang w:val="en-US" w:eastAsia="en-US" w:bidi="ar-SA"/>
      </w:rPr>
    </w:lvl>
    <w:lvl w:ilvl="2" w:tplc="576AF0FA">
      <w:numFmt w:val="bullet"/>
      <w:lvlText w:val="•"/>
      <w:lvlJc w:val="left"/>
      <w:pPr>
        <w:ind w:left="2224" w:hanging="269"/>
      </w:pPr>
      <w:rPr>
        <w:rFonts w:hint="default"/>
        <w:lang w:val="en-US" w:eastAsia="en-US" w:bidi="ar-SA"/>
      </w:rPr>
    </w:lvl>
    <w:lvl w:ilvl="3" w:tplc="656EA42C">
      <w:numFmt w:val="bullet"/>
      <w:lvlText w:val="•"/>
      <w:lvlJc w:val="left"/>
      <w:pPr>
        <w:ind w:left="3146" w:hanging="269"/>
      </w:pPr>
      <w:rPr>
        <w:rFonts w:hint="default"/>
        <w:lang w:val="en-US" w:eastAsia="en-US" w:bidi="ar-SA"/>
      </w:rPr>
    </w:lvl>
    <w:lvl w:ilvl="4" w:tplc="D1E6F312">
      <w:numFmt w:val="bullet"/>
      <w:lvlText w:val="•"/>
      <w:lvlJc w:val="left"/>
      <w:pPr>
        <w:ind w:left="4068" w:hanging="269"/>
      </w:pPr>
      <w:rPr>
        <w:rFonts w:hint="default"/>
        <w:lang w:val="en-US" w:eastAsia="en-US" w:bidi="ar-SA"/>
      </w:rPr>
    </w:lvl>
    <w:lvl w:ilvl="5" w:tplc="93AA8BC0">
      <w:numFmt w:val="bullet"/>
      <w:lvlText w:val="•"/>
      <w:lvlJc w:val="left"/>
      <w:pPr>
        <w:ind w:left="4990" w:hanging="269"/>
      </w:pPr>
      <w:rPr>
        <w:rFonts w:hint="default"/>
        <w:lang w:val="en-US" w:eastAsia="en-US" w:bidi="ar-SA"/>
      </w:rPr>
    </w:lvl>
    <w:lvl w:ilvl="6" w:tplc="C2FAA560">
      <w:numFmt w:val="bullet"/>
      <w:lvlText w:val="•"/>
      <w:lvlJc w:val="left"/>
      <w:pPr>
        <w:ind w:left="5912" w:hanging="269"/>
      </w:pPr>
      <w:rPr>
        <w:rFonts w:hint="default"/>
        <w:lang w:val="en-US" w:eastAsia="en-US" w:bidi="ar-SA"/>
      </w:rPr>
    </w:lvl>
    <w:lvl w:ilvl="7" w:tplc="D706B758">
      <w:numFmt w:val="bullet"/>
      <w:lvlText w:val="•"/>
      <w:lvlJc w:val="left"/>
      <w:pPr>
        <w:ind w:left="6834" w:hanging="269"/>
      </w:pPr>
      <w:rPr>
        <w:rFonts w:hint="default"/>
        <w:lang w:val="en-US" w:eastAsia="en-US" w:bidi="ar-SA"/>
      </w:rPr>
    </w:lvl>
    <w:lvl w:ilvl="8" w:tplc="47F6F432">
      <w:numFmt w:val="bullet"/>
      <w:lvlText w:val="•"/>
      <w:lvlJc w:val="left"/>
      <w:pPr>
        <w:ind w:left="7756" w:hanging="269"/>
      </w:pPr>
      <w:rPr>
        <w:rFonts w:hint="default"/>
        <w:lang w:val="en-US" w:eastAsia="en-US" w:bidi="ar-SA"/>
      </w:rPr>
    </w:lvl>
  </w:abstractNum>
  <w:num w:numId="1" w16cid:durableId="3868770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uis Haro">
    <w15:presenceInfo w15:providerId="AD" w15:userId="S::LHaro@Santaclaraca.gov::eeb2ec8a-3bec-430b-ac13-c9c660901b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3EA"/>
    <w:rsid w:val="000C3309"/>
    <w:rsid w:val="0018130C"/>
    <w:rsid w:val="00212FFA"/>
    <w:rsid w:val="00344335"/>
    <w:rsid w:val="007A4301"/>
    <w:rsid w:val="0082470D"/>
    <w:rsid w:val="00921356"/>
    <w:rsid w:val="009449C3"/>
    <w:rsid w:val="00AB1F3C"/>
    <w:rsid w:val="00D253E0"/>
    <w:rsid w:val="00DC13EA"/>
    <w:rsid w:val="00E421B0"/>
    <w:rsid w:val="00E671BB"/>
    <w:rsid w:val="00F50401"/>
    <w:rsid w:val="00F6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D2901"/>
  <w15:docId w15:val="{BCE26458-463D-4095-8EA3-A9C6D9F2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88" w:hanging="27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65C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C17"/>
    <w:rPr>
      <w:rFonts w:ascii="Segoe UI" w:eastAsia="Arial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253E0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Wride</dc:creator>
  <cp:lastModifiedBy>Luis Haro</cp:lastModifiedBy>
  <cp:revision>3</cp:revision>
  <cp:lastPrinted>2023-11-17T00:28:00Z</cp:lastPrinted>
  <dcterms:created xsi:type="dcterms:W3CDTF">2024-03-15T20:54:00Z</dcterms:created>
  <dcterms:modified xsi:type="dcterms:W3CDTF">2024-03-26T00:23:00Z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2023-11-17T00:00:00Z</vt:filetime>
  </property>
</Properties>
</file>