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24D286" w14:textId="09516253" w:rsidR="00B25F58" w:rsidRPr="003556B1" w:rsidRDefault="00E9773E" w:rsidP="00806CD6">
      <w:pPr>
        <w:jc w:val="center"/>
        <w:rPr>
          <w:b/>
        </w:rPr>
      </w:pPr>
      <w:r>
        <w:rPr>
          <w:b/>
        </w:rPr>
        <w:t xml:space="preserve">ORDINANCE </w:t>
      </w:r>
      <w:r w:rsidR="00404FBF" w:rsidRPr="003556B1">
        <w:rPr>
          <w:b/>
        </w:rPr>
        <w:t>NO. ____</w:t>
      </w:r>
    </w:p>
    <w:p w14:paraId="56AD27F5" w14:textId="77777777" w:rsidR="00B25F58" w:rsidRPr="00E82C1C" w:rsidRDefault="00B25F58" w:rsidP="00806CD6">
      <w:pPr>
        <w:widowControl w:val="0"/>
        <w:jc w:val="both"/>
        <w:rPr>
          <w:b/>
          <w:sz w:val="22"/>
          <w:szCs w:val="22"/>
        </w:rPr>
      </w:pPr>
    </w:p>
    <w:p w14:paraId="383F9F84" w14:textId="4D5A3AF4" w:rsidR="00146722" w:rsidRPr="00E82C1C" w:rsidRDefault="00E9773E" w:rsidP="00146722">
      <w:pPr>
        <w:pStyle w:val="BlockText"/>
      </w:pPr>
      <w:r>
        <w:t>AN ORDINANCE</w:t>
      </w:r>
      <w:r w:rsidR="00146722" w:rsidRPr="00E82C1C">
        <w:t xml:space="preserve"> OF THE CITY OF SANTA CLARA, CALIFORNIA, </w:t>
      </w:r>
      <w:r w:rsidRPr="00E9773E">
        <w:t xml:space="preserve">ORDERING THE SUBMISSION OF A </w:t>
      </w:r>
      <w:r w:rsidR="004036D1">
        <w:t xml:space="preserve">MEASURE </w:t>
      </w:r>
      <w:r w:rsidRPr="00E9773E">
        <w:t xml:space="preserve">INCURRING BONDED INDEBTEDNESS TO THE QUALIFIED VOTERS OF THE CITY OF </w:t>
      </w:r>
      <w:r>
        <w:t xml:space="preserve">SANTA CLARA </w:t>
      </w:r>
      <w:r w:rsidRPr="00E9773E">
        <w:t>AT THE GENERAL MUNICIPAL ELECTION TO BE HELD ON NOVEMBER 5, 2024, FOR THE PURPOSE OF FINANCING THE COST OF THE ACQUISITION, CONSTRUCTION AND IMPROVEMENT OF CERTAIN MUNICIPAL IMPROVEMENT PROJECTS CONSTITUTING PUBLIC INFRASTRUCTURE OF THE CITY</w:t>
      </w:r>
      <w:r w:rsidR="004D08A8">
        <w:t>, SUBJECT TO ACCOUNTABILITY MEASURES AND COMPLIANCE WITH AN ADOPTED EXPENDITURE PLAN</w:t>
      </w:r>
    </w:p>
    <w:p w14:paraId="51B63536" w14:textId="77777777" w:rsidR="009854EC" w:rsidRPr="00E82C1C" w:rsidRDefault="009854EC" w:rsidP="00E82C1C">
      <w:pPr>
        <w:spacing w:line="480" w:lineRule="auto"/>
        <w:jc w:val="both"/>
        <w:rPr>
          <w:sz w:val="22"/>
          <w:szCs w:val="22"/>
        </w:rPr>
      </w:pPr>
    </w:p>
    <w:p w14:paraId="18A33E91" w14:textId="51AA92A8" w:rsidR="00822782" w:rsidRPr="00E82C1C" w:rsidRDefault="004A61A5" w:rsidP="00E82C1C">
      <w:pPr>
        <w:spacing w:line="480" w:lineRule="auto"/>
        <w:jc w:val="both"/>
      </w:pPr>
      <w:r w:rsidRPr="00E82C1C">
        <w:rPr>
          <w:b/>
        </w:rPr>
        <w:t>WHEREAS,</w:t>
      </w:r>
      <w:r w:rsidRPr="00E82C1C">
        <w:t xml:space="preserve"> </w:t>
      </w:r>
      <w:r w:rsidR="00FA77E6" w:rsidRPr="00FA77E6">
        <w:t>the C</w:t>
      </w:r>
      <w:r w:rsidR="00FA77E6">
        <w:t>i</w:t>
      </w:r>
      <w:r w:rsidR="00FA77E6" w:rsidRPr="00FA77E6">
        <w:t xml:space="preserve">ty of Santa </w:t>
      </w:r>
      <w:r w:rsidR="00FA77E6">
        <w:t>Clara</w:t>
      </w:r>
      <w:r w:rsidR="00FA77E6" w:rsidRPr="00FA77E6">
        <w:t xml:space="preserve"> (the “C</w:t>
      </w:r>
      <w:r w:rsidR="00FA77E6">
        <w:t>i</w:t>
      </w:r>
      <w:r w:rsidR="00FA77E6" w:rsidRPr="00FA77E6">
        <w:t xml:space="preserve">ty”) </w:t>
      </w:r>
      <w:r w:rsidR="000B6FF6" w:rsidRPr="000B6FF6">
        <w:rPr>
          <w:bCs/>
        </w:rPr>
        <w:t>is a municipal corporation and charter city duly organized and existing under the Constitution and laws of the State of California; and</w:t>
      </w:r>
      <w:r w:rsidR="00D17442">
        <w:t xml:space="preserve"> </w:t>
      </w:r>
    </w:p>
    <w:p w14:paraId="3F3908DE" w14:textId="328FD177" w:rsidR="00862043" w:rsidRDefault="00862043" w:rsidP="00E82C1C">
      <w:pPr>
        <w:spacing w:line="480" w:lineRule="auto"/>
        <w:jc w:val="both"/>
      </w:pPr>
      <w:r w:rsidRPr="00E82C1C">
        <w:rPr>
          <w:b/>
        </w:rPr>
        <w:t>WHEREAS</w:t>
      </w:r>
      <w:r w:rsidRPr="00E82C1C">
        <w:t xml:space="preserve">, </w:t>
      </w:r>
      <w:r w:rsidR="000B6FF6" w:rsidRPr="000B6FF6">
        <w:t xml:space="preserve">the City </w:t>
      </w:r>
      <w:r w:rsidR="004D08A8">
        <w:t xml:space="preserve">desires to undertake </w:t>
      </w:r>
      <w:r w:rsidR="000B6FF6" w:rsidRPr="000B6FF6">
        <w:t xml:space="preserve">certain public infrastructure improvements for the City consisting of </w:t>
      </w:r>
      <w:r w:rsidR="00A86869">
        <w:t>streets and transportation improvements, improvements to public safety facilities, improvements to parks and community facilities, storm drain and flood collection improvements, and improvements to other City facilities</w:t>
      </w:r>
      <w:r w:rsidR="004D08A8">
        <w:t xml:space="preserve">, </w:t>
      </w:r>
      <w:r w:rsidR="004D08A8" w:rsidRPr="004D08A8">
        <w:t xml:space="preserve">as more particularly described </w:t>
      </w:r>
      <w:r w:rsidR="004D08A8">
        <w:t xml:space="preserve">below </w:t>
      </w:r>
      <w:r w:rsidR="000B6FF6" w:rsidRPr="000B6FF6">
        <w:t>(</w:t>
      </w:r>
      <w:r w:rsidR="000B6FF6">
        <w:t xml:space="preserve">collectively, </w:t>
      </w:r>
      <w:r w:rsidR="000B6FF6" w:rsidRPr="000B6FF6">
        <w:t xml:space="preserve">the “Improvements”); and </w:t>
      </w:r>
    </w:p>
    <w:p w14:paraId="189DE3D5" w14:textId="65486FC5" w:rsidR="0049022D" w:rsidRPr="00E82C1C" w:rsidRDefault="0049022D" w:rsidP="0049022D">
      <w:pPr>
        <w:spacing w:line="480" w:lineRule="auto"/>
        <w:jc w:val="both"/>
      </w:pPr>
      <w:r w:rsidRPr="00E82C1C">
        <w:rPr>
          <w:b/>
        </w:rPr>
        <w:t>WHEREAS,</w:t>
      </w:r>
      <w:r w:rsidRPr="00E82C1C">
        <w:t xml:space="preserve"> </w:t>
      </w:r>
      <w:r w:rsidR="00A86869" w:rsidRPr="00A86869">
        <w:t>the</w:t>
      </w:r>
      <w:r w:rsidR="00A86869" w:rsidRPr="00A86869">
        <w:rPr>
          <w:bCs/>
        </w:rPr>
        <w:t xml:space="preserve"> City is authorized to call an election for the </w:t>
      </w:r>
      <w:r w:rsidR="00EA4E2A">
        <w:rPr>
          <w:bCs/>
        </w:rPr>
        <w:t xml:space="preserve">purpose </w:t>
      </w:r>
      <w:r w:rsidR="00A86869" w:rsidRPr="00A86869">
        <w:rPr>
          <w:bCs/>
        </w:rPr>
        <w:t xml:space="preserve">of incurring bonded indebtedness and to </w:t>
      </w:r>
      <w:r w:rsidR="008D0CFA">
        <w:rPr>
          <w:bCs/>
        </w:rPr>
        <w:t xml:space="preserve">authorize the issuance of </w:t>
      </w:r>
      <w:r w:rsidR="008D0CFA" w:rsidRPr="00A86869">
        <w:rPr>
          <w:bCs/>
        </w:rPr>
        <w:t xml:space="preserve">bonds to finance </w:t>
      </w:r>
      <w:r w:rsidR="008D0CFA">
        <w:rPr>
          <w:bCs/>
        </w:rPr>
        <w:t xml:space="preserve">the Improvements, which constitute </w:t>
      </w:r>
      <w:r w:rsidR="00A86869" w:rsidRPr="00A86869">
        <w:rPr>
          <w:bCs/>
        </w:rPr>
        <w:t>public infrastructure of the City</w:t>
      </w:r>
      <w:r w:rsidR="00EA4E2A">
        <w:rPr>
          <w:bCs/>
        </w:rPr>
        <w:t>,</w:t>
      </w:r>
      <w:r w:rsidR="00A86869" w:rsidRPr="00A86869">
        <w:rPr>
          <w:bCs/>
        </w:rPr>
        <w:t xml:space="preserve"> pursuant to certain provisions of </w:t>
      </w:r>
      <w:r w:rsidR="00EA4E2A">
        <w:rPr>
          <w:bCs/>
        </w:rPr>
        <w:t xml:space="preserve">the California Constitution, </w:t>
      </w:r>
      <w:r w:rsidR="00C26541">
        <w:rPr>
          <w:bCs/>
        </w:rPr>
        <w:t xml:space="preserve">including Article XIIIA, </w:t>
      </w:r>
      <w:r w:rsidR="00A86869" w:rsidRPr="00A86869">
        <w:rPr>
          <w:bCs/>
        </w:rPr>
        <w:t>the California Government Code, including Article 1 of Chapter 4 of Division 4 of Title 4 (commencing with Section 43600) and Article 4.5 of Chapter 3 of Part 1 of Division 2 of Title 5 (commencing with Section 53506) (collectively, the “Bond Law”); and</w:t>
      </w:r>
      <w:r w:rsidR="00A86869">
        <w:rPr>
          <w:bCs/>
        </w:rPr>
        <w:t xml:space="preserve"> </w:t>
      </w:r>
    </w:p>
    <w:p w14:paraId="03C606EB" w14:textId="26B34CC2" w:rsidR="009745E3" w:rsidRPr="00E82C1C" w:rsidRDefault="009745E3" w:rsidP="009745E3">
      <w:pPr>
        <w:spacing w:line="480" w:lineRule="auto"/>
        <w:jc w:val="both"/>
      </w:pPr>
      <w:r w:rsidRPr="00E82C1C">
        <w:rPr>
          <w:b/>
        </w:rPr>
        <w:t>WHEREAS,</w:t>
      </w:r>
      <w:r w:rsidRPr="00E82C1C">
        <w:t xml:space="preserve"> </w:t>
      </w:r>
      <w:r w:rsidR="00A86869" w:rsidRPr="00A86869">
        <w:rPr>
          <w:bCs/>
        </w:rPr>
        <w:t>the City intends to issue its general obligation bonds (the “Bonds”) under and pursuant to the Bond Law to finance the cost of the acquisition</w:t>
      </w:r>
      <w:r w:rsidR="008D66E0">
        <w:rPr>
          <w:bCs/>
        </w:rPr>
        <w:t xml:space="preserve"> and</w:t>
      </w:r>
      <w:r w:rsidR="00A86869" w:rsidRPr="00A86869">
        <w:rPr>
          <w:bCs/>
        </w:rPr>
        <w:t xml:space="preserve"> construction of the Improvements; and</w:t>
      </w:r>
      <w:r w:rsidR="00A86869" w:rsidRPr="00A86869">
        <w:t xml:space="preserve"> </w:t>
      </w:r>
      <w:r w:rsidR="00354CC8">
        <w:t xml:space="preserve"> </w:t>
      </w:r>
    </w:p>
    <w:p w14:paraId="63ABBB48" w14:textId="26F4D553" w:rsidR="00A86869" w:rsidRPr="00E82C1C" w:rsidRDefault="00A86869" w:rsidP="00A86869">
      <w:pPr>
        <w:spacing w:line="480" w:lineRule="auto"/>
        <w:jc w:val="both"/>
      </w:pPr>
      <w:r w:rsidRPr="00E82C1C">
        <w:rPr>
          <w:b/>
        </w:rPr>
        <w:t>WHEREAS,</w:t>
      </w:r>
      <w:r w:rsidRPr="00E82C1C">
        <w:t xml:space="preserve"> </w:t>
      </w:r>
      <w:r w:rsidR="00E9773E" w:rsidRPr="00E9773E">
        <w:rPr>
          <w:rFonts w:eastAsia="SimSun"/>
          <w:bCs/>
          <w:spacing w:val="4"/>
          <w:lang w:eastAsia="zh-CN"/>
        </w:rPr>
        <w:t>under existing law, approval of the Bonds requires 2/3</w:t>
      </w:r>
      <w:r w:rsidR="00C26541">
        <w:rPr>
          <w:rFonts w:eastAsia="SimSun"/>
          <w:bCs/>
          <w:spacing w:val="4"/>
          <w:lang w:eastAsia="zh-CN"/>
        </w:rPr>
        <w:t>rds</w:t>
      </w:r>
      <w:r w:rsidR="00E9773E" w:rsidRPr="00E9773E">
        <w:rPr>
          <w:rFonts w:eastAsia="SimSun"/>
          <w:bCs/>
          <w:spacing w:val="4"/>
          <w:lang w:eastAsia="zh-CN"/>
        </w:rPr>
        <w:t xml:space="preserve"> of the voters in the City voting on the </w:t>
      </w:r>
      <w:r w:rsidR="004036D1">
        <w:t>measure</w:t>
      </w:r>
      <w:r w:rsidR="00E9773E" w:rsidRPr="00E9773E">
        <w:rPr>
          <w:rFonts w:eastAsia="SimSun"/>
          <w:bCs/>
          <w:spacing w:val="4"/>
          <w:lang w:eastAsia="zh-CN"/>
        </w:rPr>
        <w:t xml:space="preserve"> to vote in favor</w:t>
      </w:r>
      <w:r w:rsidR="004036D1">
        <w:rPr>
          <w:rFonts w:eastAsia="SimSun"/>
          <w:bCs/>
          <w:spacing w:val="4"/>
          <w:lang w:eastAsia="zh-CN"/>
        </w:rPr>
        <w:t xml:space="preserve"> of the measure</w:t>
      </w:r>
      <w:r w:rsidR="00E9773E" w:rsidRPr="00E9773E">
        <w:rPr>
          <w:rFonts w:eastAsia="SimSun"/>
          <w:bCs/>
          <w:spacing w:val="4"/>
          <w:lang w:eastAsia="zh-CN"/>
        </w:rPr>
        <w:t>; and</w:t>
      </w:r>
    </w:p>
    <w:p w14:paraId="17496AA2" w14:textId="73702994" w:rsidR="00E9773E" w:rsidRDefault="00E9773E" w:rsidP="00E9773E">
      <w:pPr>
        <w:spacing w:line="480" w:lineRule="auto"/>
        <w:jc w:val="both"/>
        <w:rPr>
          <w:rFonts w:eastAsia="SimSun"/>
          <w:bCs/>
          <w:spacing w:val="4"/>
          <w:lang w:eastAsia="zh-CN"/>
        </w:rPr>
      </w:pPr>
      <w:r w:rsidRPr="00E82C1C">
        <w:rPr>
          <w:b/>
        </w:rPr>
        <w:lastRenderedPageBreak/>
        <w:t>WHEREAS,</w:t>
      </w:r>
      <w:r w:rsidRPr="00E82C1C">
        <w:t xml:space="preserve"> </w:t>
      </w:r>
      <w:r w:rsidRPr="00E9773E">
        <w:rPr>
          <w:rFonts w:eastAsia="SimSun"/>
          <w:bCs/>
          <w:spacing w:val="4"/>
          <w:lang w:eastAsia="zh-CN"/>
        </w:rPr>
        <w:t xml:space="preserve">Assembly Constitutional Amendment No. 1 (“ACA1”) has qualified for the November 5, 2024 Statewide ballot and would, among other things, change existing law to authorize a city, county, city and county, or special district to levy an ad valorem tax to service bonded indebtedness incurred to fund the construction, reconstruction, rehabilitation, or replacement of public infrastructure if the </w:t>
      </w:r>
      <w:r w:rsidR="004036D1">
        <w:t>measure</w:t>
      </w:r>
      <w:r w:rsidRPr="00E9773E">
        <w:rPr>
          <w:rFonts w:eastAsia="SimSun"/>
          <w:bCs/>
          <w:spacing w:val="4"/>
          <w:lang w:eastAsia="zh-CN"/>
        </w:rPr>
        <w:t xml:space="preserve"> proposing that tax is approved by 55% of the voters of the city, county, city and county, or special district, as applicable, and the </w:t>
      </w:r>
      <w:r w:rsidR="009D423F">
        <w:t>measure</w:t>
      </w:r>
      <w:r w:rsidRPr="00E9773E">
        <w:rPr>
          <w:rFonts w:eastAsia="SimSun"/>
          <w:bCs/>
          <w:spacing w:val="4"/>
          <w:lang w:eastAsia="zh-CN"/>
        </w:rPr>
        <w:t xml:space="preserve"> includes specified accountability requirements; and</w:t>
      </w:r>
      <w:r>
        <w:rPr>
          <w:rFonts w:eastAsia="SimSun"/>
          <w:bCs/>
          <w:spacing w:val="4"/>
          <w:lang w:eastAsia="zh-CN"/>
        </w:rPr>
        <w:t xml:space="preserve"> </w:t>
      </w:r>
    </w:p>
    <w:p w14:paraId="07135993" w14:textId="0F1CBF16" w:rsidR="00E9773E" w:rsidRPr="00E82C1C" w:rsidRDefault="00E9773E" w:rsidP="00E9773E">
      <w:pPr>
        <w:spacing w:line="480" w:lineRule="auto"/>
        <w:jc w:val="both"/>
      </w:pPr>
      <w:r w:rsidRPr="00E82C1C">
        <w:rPr>
          <w:b/>
        </w:rPr>
        <w:t>WHEREAS,</w:t>
      </w:r>
      <w:r w:rsidRPr="00E82C1C">
        <w:t xml:space="preserve"> </w:t>
      </w:r>
      <w:r w:rsidRPr="00E9773E">
        <w:rPr>
          <w:bCs/>
        </w:rPr>
        <w:t xml:space="preserve">the foregoing </w:t>
      </w:r>
      <w:r w:rsidR="004036D1">
        <w:rPr>
          <w:bCs/>
        </w:rPr>
        <w:t xml:space="preserve">constitutional </w:t>
      </w:r>
      <w:r w:rsidRPr="00E9773E">
        <w:rPr>
          <w:bCs/>
        </w:rPr>
        <w:t xml:space="preserve">amendments effectuated by </w:t>
      </w:r>
      <w:r w:rsidR="004036D1" w:rsidRPr="00633DB3">
        <w:rPr>
          <w:rFonts w:eastAsia="SimSun"/>
          <w:spacing w:val="4"/>
          <w:lang w:eastAsia="zh-CN"/>
        </w:rPr>
        <w:t>ACA1</w:t>
      </w:r>
      <w:r w:rsidR="004036D1">
        <w:rPr>
          <w:rFonts w:eastAsia="SimSun"/>
          <w:spacing w:val="4"/>
          <w:lang w:eastAsia="zh-CN"/>
        </w:rPr>
        <w:t xml:space="preserve">, </w:t>
      </w:r>
      <w:r w:rsidRPr="00E9773E">
        <w:rPr>
          <w:bCs/>
        </w:rPr>
        <w:t xml:space="preserve">if approved at the November 5, 2024 Statewide ballot, would apply to any </w:t>
      </w:r>
      <w:r w:rsidR="004036D1">
        <w:rPr>
          <w:bCs/>
        </w:rPr>
        <w:t xml:space="preserve">measure </w:t>
      </w:r>
      <w:r w:rsidRPr="00E9773E">
        <w:rPr>
          <w:bCs/>
        </w:rPr>
        <w:t xml:space="preserve">authorizing general obligation bonds of a city that is submitted at the same election as </w:t>
      </w:r>
      <w:r w:rsidR="00A12A9B">
        <w:rPr>
          <w:bCs/>
        </w:rPr>
        <w:t xml:space="preserve">the </w:t>
      </w:r>
      <w:r w:rsidR="00A12A9B" w:rsidRPr="00633DB3">
        <w:rPr>
          <w:rFonts w:eastAsia="SimSun"/>
          <w:spacing w:val="4"/>
          <w:lang w:eastAsia="zh-CN"/>
        </w:rPr>
        <w:t>Voter Approval Ballot Measure</w:t>
      </w:r>
      <w:r w:rsidR="00A12A9B">
        <w:rPr>
          <w:rFonts w:eastAsia="SimSun"/>
          <w:spacing w:val="4"/>
          <w:lang w:eastAsia="zh-CN"/>
        </w:rPr>
        <w:t>;</w:t>
      </w:r>
      <w:r w:rsidR="00A12A9B" w:rsidRPr="00E9773E">
        <w:rPr>
          <w:bCs/>
        </w:rPr>
        <w:t xml:space="preserve"> </w:t>
      </w:r>
      <w:r w:rsidRPr="00E9773E">
        <w:rPr>
          <w:bCs/>
        </w:rPr>
        <w:t>and</w:t>
      </w:r>
      <w:r>
        <w:rPr>
          <w:bCs/>
        </w:rPr>
        <w:t xml:space="preserve"> </w:t>
      </w:r>
    </w:p>
    <w:p w14:paraId="0C600AB6" w14:textId="73D1CDD8" w:rsidR="00E9773E" w:rsidRPr="00E82C1C" w:rsidRDefault="00E9773E" w:rsidP="00E9773E">
      <w:pPr>
        <w:spacing w:line="480" w:lineRule="auto"/>
        <w:jc w:val="both"/>
      </w:pPr>
      <w:r w:rsidRPr="00E82C1C">
        <w:rPr>
          <w:b/>
        </w:rPr>
        <w:t>WHEREAS,</w:t>
      </w:r>
      <w:r w:rsidRPr="00E82C1C">
        <w:t xml:space="preserve"> </w:t>
      </w:r>
      <w:r w:rsidRPr="00E9773E">
        <w:rPr>
          <w:bCs/>
        </w:rPr>
        <w:t xml:space="preserve">the </w:t>
      </w:r>
      <w:r w:rsidR="00C26541">
        <w:rPr>
          <w:bCs/>
        </w:rPr>
        <w:t xml:space="preserve">measure </w:t>
      </w:r>
      <w:r w:rsidRPr="00E9773E">
        <w:rPr>
          <w:bCs/>
        </w:rPr>
        <w:t xml:space="preserve">to approve the Bonds </w:t>
      </w:r>
      <w:r w:rsidR="004036D1">
        <w:rPr>
          <w:bCs/>
        </w:rPr>
        <w:t xml:space="preserve">is intended to and </w:t>
      </w:r>
      <w:r w:rsidR="00A12A9B">
        <w:rPr>
          <w:bCs/>
        </w:rPr>
        <w:t xml:space="preserve">will comply </w:t>
      </w:r>
      <w:r w:rsidRPr="00E9773E">
        <w:rPr>
          <w:bCs/>
        </w:rPr>
        <w:t xml:space="preserve">with all the provisions of </w:t>
      </w:r>
      <w:r w:rsidR="00C26541" w:rsidRPr="00633DB3">
        <w:rPr>
          <w:rFonts w:eastAsia="SimSun"/>
          <w:spacing w:val="4"/>
          <w:lang w:eastAsia="zh-CN"/>
        </w:rPr>
        <w:t>ACA1</w:t>
      </w:r>
      <w:r w:rsidRPr="00E9773E">
        <w:rPr>
          <w:bCs/>
        </w:rPr>
        <w:t xml:space="preserve">, including all of its accountability requirements, so that, if </w:t>
      </w:r>
      <w:r w:rsidR="00C26541" w:rsidRPr="00633DB3">
        <w:rPr>
          <w:rFonts w:eastAsia="SimSun"/>
          <w:spacing w:val="4"/>
          <w:lang w:eastAsia="zh-CN"/>
        </w:rPr>
        <w:t>ACA1</w:t>
      </w:r>
      <w:r w:rsidR="00C26541">
        <w:rPr>
          <w:rFonts w:eastAsia="SimSun"/>
          <w:spacing w:val="4"/>
          <w:lang w:eastAsia="zh-CN"/>
        </w:rPr>
        <w:t xml:space="preserve"> </w:t>
      </w:r>
      <w:r w:rsidRPr="00E9773E">
        <w:rPr>
          <w:bCs/>
        </w:rPr>
        <w:t>is approved on November 5, 2024, approval of the Bonds shall require that 55% (not 2/3</w:t>
      </w:r>
      <w:r w:rsidR="00C26541">
        <w:rPr>
          <w:bCs/>
        </w:rPr>
        <w:t>rds</w:t>
      </w:r>
      <w:r w:rsidRPr="00E9773E">
        <w:rPr>
          <w:bCs/>
        </w:rPr>
        <w:t xml:space="preserve">) of the voters in the City voting on the </w:t>
      </w:r>
      <w:r w:rsidR="004036D1">
        <w:rPr>
          <w:bCs/>
        </w:rPr>
        <w:t xml:space="preserve">measure </w:t>
      </w:r>
      <w:r w:rsidRPr="00E9773E">
        <w:rPr>
          <w:bCs/>
        </w:rPr>
        <w:t>vote in favor</w:t>
      </w:r>
      <w:r w:rsidR="004036D1">
        <w:rPr>
          <w:bCs/>
        </w:rPr>
        <w:t xml:space="preserve"> of the measure</w:t>
      </w:r>
      <w:r w:rsidRPr="00E9773E">
        <w:rPr>
          <w:bCs/>
        </w:rPr>
        <w:t>; and</w:t>
      </w:r>
      <w:r w:rsidRPr="00E9773E">
        <w:t xml:space="preserve"> </w:t>
      </w:r>
      <w:r>
        <w:t xml:space="preserve"> </w:t>
      </w:r>
    </w:p>
    <w:p w14:paraId="77B63E06" w14:textId="577CAC60" w:rsidR="00E9773E" w:rsidRPr="00E82C1C" w:rsidRDefault="00E9773E" w:rsidP="00E9773E">
      <w:pPr>
        <w:spacing w:line="480" w:lineRule="auto"/>
        <w:jc w:val="both"/>
      </w:pPr>
      <w:r w:rsidRPr="00E82C1C">
        <w:rPr>
          <w:b/>
        </w:rPr>
        <w:t>WHEREAS,</w:t>
      </w:r>
      <w:r w:rsidRPr="00E82C1C">
        <w:t xml:space="preserve"> </w:t>
      </w:r>
      <w:r w:rsidR="002F69B6" w:rsidRPr="002F69B6">
        <w:rPr>
          <w:rFonts w:eastAsia="SimSun"/>
          <w:bCs/>
          <w:spacing w:val="4"/>
          <w:lang w:eastAsia="zh-CN"/>
        </w:rPr>
        <w:t>if the ballot measure authorizing issuance of the Bonds is approved by the requisite number of affirmative votes, the City will be authorized to issue the Bonds.</w:t>
      </w:r>
    </w:p>
    <w:p w14:paraId="3086B1E4" w14:textId="52D2D174" w:rsidR="009854EC" w:rsidRPr="00E82C1C" w:rsidRDefault="009854EC" w:rsidP="00E82C1C">
      <w:pPr>
        <w:numPr>
          <w:ilvl w:val="12"/>
          <w:numId w:val="0"/>
        </w:numPr>
        <w:spacing w:line="480" w:lineRule="auto"/>
        <w:jc w:val="both"/>
      </w:pPr>
      <w:r w:rsidRPr="00E82C1C">
        <w:rPr>
          <w:b/>
        </w:rPr>
        <w:t>NOW, THEREFORE</w:t>
      </w:r>
      <w:r w:rsidR="00510E26" w:rsidRPr="00E82C1C">
        <w:rPr>
          <w:b/>
        </w:rPr>
        <w:t xml:space="preserve">, BE IT FURTHER </w:t>
      </w:r>
      <w:r w:rsidR="00D32181">
        <w:rPr>
          <w:b/>
        </w:rPr>
        <w:t>ORDAINED</w:t>
      </w:r>
      <w:r w:rsidR="00510E26" w:rsidRPr="00E82C1C">
        <w:rPr>
          <w:b/>
        </w:rPr>
        <w:t>BY THE CITY OF SANTA CLARA AS FOLLOWS</w:t>
      </w:r>
      <w:r w:rsidRPr="00E82C1C">
        <w:t xml:space="preserve">: </w:t>
      </w:r>
    </w:p>
    <w:p w14:paraId="788AD76D" w14:textId="2953BBA5" w:rsidR="001D3F1A" w:rsidRDefault="001D3F1A" w:rsidP="00E82C1C">
      <w:pPr>
        <w:pStyle w:val="Level1"/>
        <w:spacing w:line="480" w:lineRule="auto"/>
        <w:ind w:left="0"/>
        <w:rPr>
          <w:rFonts w:ascii="Times New Roman" w:hAnsi="Times New Roman"/>
        </w:rPr>
      </w:pPr>
      <w:r w:rsidRPr="00E82C1C">
        <w:rPr>
          <w:rFonts w:ascii="Times New Roman" w:hAnsi="Times New Roman"/>
        </w:rPr>
        <w:t>1.</w:t>
      </w:r>
      <w:r w:rsidRPr="00E82C1C">
        <w:rPr>
          <w:rFonts w:ascii="Times New Roman" w:hAnsi="Times New Roman"/>
        </w:rPr>
        <w:tab/>
      </w:r>
      <w:r w:rsidR="002B4746">
        <w:rPr>
          <w:rFonts w:ascii="Times New Roman" w:hAnsi="Times New Roman"/>
          <w:u w:val="single"/>
        </w:rPr>
        <w:t>Recitals Correct</w:t>
      </w:r>
      <w:r w:rsidRPr="00E82C1C">
        <w:rPr>
          <w:rFonts w:ascii="Times New Roman" w:hAnsi="Times New Roman"/>
        </w:rPr>
        <w:t xml:space="preserve">. </w:t>
      </w:r>
      <w:r w:rsidR="002B4746">
        <w:rPr>
          <w:rFonts w:ascii="Times New Roman" w:hAnsi="Times New Roman"/>
        </w:rPr>
        <w:t xml:space="preserve"> </w:t>
      </w:r>
      <w:r w:rsidR="002B4746" w:rsidRPr="002B4746">
        <w:rPr>
          <w:rFonts w:ascii="Times New Roman" w:hAnsi="Times New Roman"/>
        </w:rPr>
        <w:t>The foregoing recitals are true and correct.</w:t>
      </w:r>
      <w:r w:rsidR="002B4746">
        <w:rPr>
          <w:rFonts w:ascii="Times New Roman" w:hAnsi="Times New Roman"/>
        </w:rPr>
        <w:t xml:space="preserve"> </w:t>
      </w:r>
    </w:p>
    <w:p w14:paraId="394B8834" w14:textId="6DCFD147" w:rsidR="00957331" w:rsidRPr="00957331" w:rsidRDefault="00957331" w:rsidP="00957331">
      <w:pPr>
        <w:pStyle w:val="Level1"/>
        <w:spacing w:line="480" w:lineRule="auto"/>
        <w:ind w:left="0"/>
        <w:rPr>
          <w:rFonts w:ascii="Times New Roman" w:hAnsi="Times New Roman"/>
        </w:rPr>
      </w:pPr>
      <w:r>
        <w:rPr>
          <w:rFonts w:ascii="Times New Roman" w:hAnsi="Times New Roman"/>
        </w:rPr>
        <w:t>2</w:t>
      </w:r>
      <w:r w:rsidRPr="00957331">
        <w:rPr>
          <w:rFonts w:ascii="Times New Roman" w:hAnsi="Times New Roman"/>
        </w:rPr>
        <w:t>.</w:t>
      </w:r>
      <w:r w:rsidRPr="00957331">
        <w:rPr>
          <w:rFonts w:ascii="Times New Roman" w:hAnsi="Times New Roman"/>
        </w:rPr>
        <w:tab/>
      </w:r>
      <w:r w:rsidR="002F69B6">
        <w:rPr>
          <w:rFonts w:ascii="Times New Roman" w:hAnsi="Times New Roman"/>
          <w:bCs/>
          <w:u w:val="single"/>
        </w:rPr>
        <w:t>Purpose and Intent</w:t>
      </w:r>
      <w:r w:rsidR="001C3644" w:rsidRPr="001C3644">
        <w:rPr>
          <w:rFonts w:ascii="Times New Roman" w:hAnsi="Times New Roman"/>
          <w:bCs/>
          <w:u w:val="single"/>
        </w:rPr>
        <w:t>.</w:t>
      </w:r>
      <w:r w:rsidR="001C3644" w:rsidRPr="001C3644">
        <w:rPr>
          <w:rFonts w:ascii="Times New Roman" w:hAnsi="Times New Roman"/>
          <w:b/>
          <w:bCs/>
        </w:rPr>
        <w:t xml:space="preserve">  </w:t>
      </w:r>
      <w:r w:rsidR="002F69B6" w:rsidRPr="00C156BA">
        <w:rPr>
          <w:rFonts w:ascii="Times New Roman" w:hAnsi="Times New Roman"/>
        </w:rPr>
        <w:t xml:space="preserve">Pursuant to the authority provided by the California Government Code and California Elections Code, </w:t>
      </w:r>
      <w:r w:rsidR="001336F7">
        <w:rPr>
          <w:rFonts w:ascii="Times New Roman" w:hAnsi="Times New Roman"/>
        </w:rPr>
        <w:t xml:space="preserve">the purpose and intent of this Ordinance is to authorize and direct the submittal </w:t>
      </w:r>
      <w:r w:rsidR="002F69B6" w:rsidRPr="00C156BA">
        <w:rPr>
          <w:rFonts w:ascii="Times New Roman" w:hAnsi="Times New Roman"/>
        </w:rPr>
        <w:t>to the qualified voters of the City at the general municipal election to be held on November 5, 2024</w:t>
      </w:r>
      <w:r w:rsidR="001336F7">
        <w:rPr>
          <w:rFonts w:ascii="Times New Roman" w:hAnsi="Times New Roman"/>
        </w:rPr>
        <w:t xml:space="preserve">, of </w:t>
      </w:r>
      <w:r w:rsidR="001336F7" w:rsidRPr="001336F7">
        <w:rPr>
          <w:rFonts w:ascii="Times New Roman" w:hAnsi="Times New Roman"/>
        </w:rPr>
        <w:t>a measure authorizing the City to issue general obligation bonds (the “Bonds”) for the purpose of financing the Improvements on the terms set forth below</w:t>
      </w:r>
      <w:r w:rsidR="002F69B6" w:rsidRPr="00C156BA">
        <w:rPr>
          <w:rFonts w:ascii="Times New Roman" w:hAnsi="Times New Roman"/>
        </w:rPr>
        <w:t>.</w:t>
      </w:r>
      <w:r w:rsidR="002F69B6">
        <w:rPr>
          <w:rFonts w:ascii="Times New Roman" w:hAnsi="Times New Roman"/>
          <w:b/>
          <w:bCs/>
        </w:rPr>
        <w:t xml:space="preserve"> </w:t>
      </w:r>
    </w:p>
    <w:p w14:paraId="6C328AEE" w14:textId="2949BB6E" w:rsidR="00A36B11" w:rsidRDefault="001E7426" w:rsidP="00957331">
      <w:pPr>
        <w:pStyle w:val="Level1"/>
        <w:spacing w:line="480" w:lineRule="auto"/>
        <w:ind w:left="0"/>
        <w:rPr>
          <w:rFonts w:ascii="Times New Roman" w:hAnsi="Times New Roman"/>
          <w:b/>
          <w:bCs/>
        </w:rPr>
      </w:pPr>
      <w:r>
        <w:rPr>
          <w:rFonts w:ascii="Times New Roman" w:hAnsi="Times New Roman"/>
        </w:rPr>
        <w:t>3</w:t>
      </w:r>
      <w:r w:rsidR="00957331" w:rsidRPr="00957331">
        <w:rPr>
          <w:rFonts w:ascii="Times New Roman" w:hAnsi="Times New Roman"/>
        </w:rPr>
        <w:t xml:space="preserve">. </w:t>
      </w:r>
      <w:r w:rsidR="00957331" w:rsidRPr="00957331">
        <w:rPr>
          <w:rFonts w:ascii="Times New Roman" w:hAnsi="Times New Roman"/>
        </w:rPr>
        <w:tab/>
      </w:r>
      <w:r w:rsidR="008D66E0">
        <w:rPr>
          <w:rFonts w:ascii="Times New Roman" w:hAnsi="Times New Roman"/>
          <w:bCs/>
          <w:u w:val="single"/>
        </w:rPr>
        <w:t>Findings</w:t>
      </w:r>
      <w:r w:rsidR="002A5F30" w:rsidRPr="002A5F30">
        <w:rPr>
          <w:rFonts w:ascii="Times New Roman" w:hAnsi="Times New Roman"/>
          <w:bCs/>
          <w:u w:val="single"/>
        </w:rPr>
        <w:t>.</w:t>
      </w:r>
      <w:r w:rsidR="002A5F30" w:rsidRPr="002A5F30">
        <w:rPr>
          <w:rFonts w:ascii="Times New Roman" w:hAnsi="Times New Roman"/>
          <w:b/>
          <w:bCs/>
        </w:rPr>
        <w:t xml:space="preserve">  </w:t>
      </w:r>
      <w:r w:rsidR="002F69B6" w:rsidRPr="002F69B6">
        <w:rPr>
          <w:rFonts w:ascii="Times New Roman" w:hAnsi="Times New Roman"/>
          <w:bCs/>
        </w:rPr>
        <w:t xml:space="preserve">The City Council hereby makes the following findings with respect to the proposed </w:t>
      </w:r>
      <w:r w:rsidR="002F69B6" w:rsidRPr="002F69B6">
        <w:rPr>
          <w:rFonts w:ascii="Times New Roman" w:hAnsi="Times New Roman"/>
          <w:bCs/>
        </w:rPr>
        <w:lastRenderedPageBreak/>
        <w:t xml:space="preserve">measure for the Bonds: </w:t>
      </w:r>
      <w:r w:rsidR="002F69B6" w:rsidRPr="002F69B6">
        <w:rPr>
          <w:rFonts w:ascii="Times New Roman" w:hAnsi="Times New Roman"/>
        </w:rPr>
        <w:t xml:space="preserve"> </w:t>
      </w:r>
      <w:r w:rsidR="008D66E0" w:rsidRPr="008D66E0">
        <w:rPr>
          <w:rFonts w:ascii="Times New Roman" w:hAnsi="Times New Roman"/>
          <w:b/>
          <w:bCs/>
        </w:rPr>
        <w:t xml:space="preserve"> </w:t>
      </w:r>
      <w:r w:rsidR="008D66E0">
        <w:rPr>
          <w:rFonts w:ascii="Times New Roman" w:hAnsi="Times New Roman"/>
          <w:b/>
          <w:bCs/>
        </w:rPr>
        <w:t xml:space="preserve"> </w:t>
      </w:r>
    </w:p>
    <w:p w14:paraId="0AD6471A" w14:textId="488424C3" w:rsidR="00D22B80" w:rsidRPr="00D22B80" w:rsidRDefault="00D22B80" w:rsidP="00D22B80">
      <w:pPr>
        <w:pStyle w:val="Level1"/>
        <w:spacing w:line="480" w:lineRule="auto"/>
        <w:rPr>
          <w:rFonts w:ascii="Times New Roman" w:hAnsi="Times New Roman"/>
          <w:bCs/>
        </w:rPr>
      </w:pPr>
      <w:r w:rsidRPr="00D22B80">
        <w:rPr>
          <w:rFonts w:ascii="Times New Roman" w:hAnsi="Times New Roman"/>
          <w:bCs/>
        </w:rPr>
        <w:t>(i)</w:t>
      </w:r>
      <w:r w:rsidRPr="00D22B80">
        <w:rPr>
          <w:rFonts w:ascii="Times New Roman" w:hAnsi="Times New Roman"/>
          <w:bCs/>
        </w:rPr>
        <w:tab/>
        <w:t xml:space="preserve">On July 9, 2024, the City Council adopted, by a two-thirds vote of all its members, a resolution entitled “A Resolution of the City Council of the City of </w:t>
      </w:r>
      <w:r w:rsidR="006967AB">
        <w:rPr>
          <w:rFonts w:ascii="Times New Roman" w:hAnsi="Times New Roman"/>
          <w:bCs/>
        </w:rPr>
        <w:t xml:space="preserve">Santa Clara, California, </w:t>
      </w:r>
      <w:r w:rsidRPr="00D22B80">
        <w:rPr>
          <w:rFonts w:ascii="Times New Roman" w:hAnsi="Times New Roman"/>
          <w:bCs/>
        </w:rPr>
        <w:t>Determining that the Public Interest and Necessity Demand the Acquisition, Construction and Improvement of Municipal Improvement Projects Constituting Public Infrastructure of the City, and Their Financing Through the Issuance of General Obligation Bonds,” pursuant to which the City Council has found and determined that the public interest and necessity demand the issuance of general obligation bonds to finance the Improvements, which are municipal improvement projects constituting public infrastructure of the City.</w:t>
      </w:r>
    </w:p>
    <w:p w14:paraId="15B217ED" w14:textId="589C823C" w:rsidR="00D22B80" w:rsidRPr="00D22B80" w:rsidRDefault="00D22B80" w:rsidP="00D22B80">
      <w:pPr>
        <w:pStyle w:val="Level1"/>
        <w:spacing w:line="480" w:lineRule="auto"/>
        <w:rPr>
          <w:rFonts w:ascii="Times New Roman" w:hAnsi="Times New Roman"/>
          <w:bCs/>
        </w:rPr>
      </w:pPr>
      <w:r w:rsidRPr="00D22B80">
        <w:rPr>
          <w:rFonts w:ascii="Times New Roman" w:hAnsi="Times New Roman"/>
          <w:bCs/>
        </w:rPr>
        <w:t>(ii)</w:t>
      </w:r>
      <w:r w:rsidRPr="00D22B80">
        <w:rPr>
          <w:rFonts w:ascii="Times New Roman" w:hAnsi="Times New Roman"/>
          <w:bCs/>
        </w:rPr>
        <w:tab/>
        <w:t xml:space="preserve">In order to provide for the issuance by the City of general obligation bonds to provide financing for the Improvements, it is necessary for the City Council to adopt an ordinance ordering the submission of the </w:t>
      </w:r>
      <w:r w:rsidR="004036D1">
        <w:rPr>
          <w:rFonts w:ascii="Times New Roman" w:hAnsi="Times New Roman"/>
        </w:rPr>
        <w:t>measure</w:t>
      </w:r>
      <w:r w:rsidRPr="00D22B80">
        <w:rPr>
          <w:rFonts w:ascii="Times New Roman" w:hAnsi="Times New Roman"/>
          <w:bCs/>
        </w:rPr>
        <w:t xml:space="preserve"> of incurring bonded indebtedness for such purpose to the qualified voters of the City at a municipal election.</w:t>
      </w:r>
    </w:p>
    <w:p w14:paraId="418A5C26" w14:textId="45AB2EB7" w:rsidR="002F69B6" w:rsidRDefault="00D22B80" w:rsidP="00C156BA">
      <w:pPr>
        <w:pStyle w:val="Level1"/>
        <w:spacing w:line="480" w:lineRule="auto"/>
        <w:rPr>
          <w:rFonts w:ascii="Times New Roman" w:hAnsi="Times New Roman"/>
          <w:bCs/>
        </w:rPr>
      </w:pPr>
      <w:r w:rsidRPr="00D22B80">
        <w:rPr>
          <w:rFonts w:ascii="Times New Roman" w:hAnsi="Times New Roman"/>
          <w:bCs/>
        </w:rPr>
        <w:t>(iii)</w:t>
      </w:r>
      <w:r w:rsidRPr="00D22B80">
        <w:rPr>
          <w:rFonts w:ascii="Times New Roman" w:hAnsi="Times New Roman"/>
          <w:bCs/>
        </w:rPr>
        <w:tab/>
        <w:t>The City Council desires to submit said ballot measure to the qualified voters of the City at the regular election to be held in the City on November 5, 2024, and to consolidate the bond election with other elections held within the City on that date</w:t>
      </w:r>
      <w:r w:rsidR="00B01775">
        <w:rPr>
          <w:rFonts w:ascii="Times New Roman" w:hAnsi="Times New Roman"/>
          <w:bCs/>
        </w:rPr>
        <w:t xml:space="preserve">, by a resolution </w:t>
      </w:r>
      <w:r w:rsidR="003B36B7">
        <w:rPr>
          <w:rFonts w:ascii="Times New Roman" w:hAnsi="Times New Roman"/>
          <w:bCs/>
        </w:rPr>
        <w:t xml:space="preserve">adopted after the adoption of this Ordinance </w:t>
      </w:r>
      <w:r w:rsidR="00B01775">
        <w:rPr>
          <w:rFonts w:ascii="Times New Roman" w:hAnsi="Times New Roman"/>
          <w:spacing w:val="-3"/>
        </w:rPr>
        <w:t>pursuant to California Elections Code Section 10403</w:t>
      </w:r>
      <w:r w:rsidR="003B36B7">
        <w:rPr>
          <w:rFonts w:ascii="Times New Roman" w:hAnsi="Times New Roman"/>
          <w:spacing w:val="-3"/>
        </w:rPr>
        <w:t xml:space="preserve"> (the “Resolution Calling Election”)</w:t>
      </w:r>
      <w:r w:rsidRPr="00D22B80">
        <w:rPr>
          <w:rFonts w:ascii="Times New Roman" w:hAnsi="Times New Roman"/>
          <w:bCs/>
        </w:rPr>
        <w:t>.</w:t>
      </w:r>
    </w:p>
    <w:p w14:paraId="6B502D53" w14:textId="073D11F0" w:rsidR="008D66E0" w:rsidRPr="00E82C1C" w:rsidRDefault="008D66E0" w:rsidP="008D66E0">
      <w:pPr>
        <w:pStyle w:val="Level1"/>
        <w:spacing w:line="480" w:lineRule="auto"/>
        <w:ind w:left="0"/>
        <w:rPr>
          <w:rFonts w:ascii="Times New Roman" w:hAnsi="Times New Roman"/>
        </w:rPr>
      </w:pPr>
      <w:r>
        <w:rPr>
          <w:rFonts w:ascii="Times New Roman" w:hAnsi="Times New Roman"/>
        </w:rPr>
        <w:t>4</w:t>
      </w:r>
      <w:r w:rsidRPr="00E82C1C">
        <w:rPr>
          <w:rFonts w:ascii="Times New Roman" w:hAnsi="Times New Roman"/>
        </w:rPr>
        <w:t>.</w:t>
      </w:r>
      <w:r w:rsidRPr="00E82C1C">
        <w:rPr>
          <w:rFonts w:ascii="Times New Roman" w:hAnsi="Times New Roman"/>
        </w:rPr>
        <w:tab/>
      </w:r>
      <w:r w:rsidR="006967AB">
        <w:rPr>
          <w:rFonts w:ascii="Times New Roman" w:hAnsi="Times New Roman"/>
          <w:u w:val="single"/>
        </w:rPr>
        <w:t>Call for Election</w:t>
      </w:r>
      <w:r w:rsidRPr="00E82C1C">
        <w:rPr>
          <w:rFonts w:ascii="Times New Roman" w:hAnsi="Times New Roman"/>
        </w:rPr>
        <w:t xml:space="preserve">. </w:t>
      </w:r>
      <w:r w:rsidR="006967AB">
        <w:rPr>
          <w:rFonts w:ascii="Times New Roman" w:hAnsi="Times New Roman"/>
          <w:spacing w:val="-3"/>
        </w:rPr>
        <w:t xml:space="preserve"> </w:t>
      </w:r>
      <w:r w:rsidR="006967AB" w:rsidRPr="006967AB">
        <w:rPr>
          <w:rFonts w:ascii="Times New Roman" w:hAnsi="Times New Roman"/>
          <w:spacing w:val="-3"/>
        </w:rPr>
        <w:t>The City Council hereby orders that there be submitted to the qualified voters of the City</w:t>
      </w:r>
      <w:r w:rsidR="00EA7305">
        <w:rPr>
          <w:rFonts w:ascii="Times New Roman" w:hAnsi="Times New Roman"/>
          <w:spacing w:val="-3"/>
        </w:rPr>
        <w:t xml:space="preserve">, pursuant to </w:t>
      </w:r>
      <w:r w:rsidR="003B36B7">
        <w:rPr>
          <w:rFonts w:ascii="Times New Roman" w:hAnsi="Times New Roman"/>
          <w:spacing w:val="-3"/>
        </w:rPr>
        <w:t>the Resolution Calling Election</w:t>
      </w:r>
      <w:r w:rsidR="00EA7305">
        <w:rPr>
          <w:rFonts w:ascii="Times New Roman" w:hAnsi="Times New Roman"/>
          <w:spacing w:val="-3"/>
        </w:rPr>
        <w:t>,</w:t>
      </w:r>
      <w:r w:rsidR="006967AB" w:rsidRPr="006967AB">
        <w:rPr>
          <w:rFonts w:ascii="Times New Roman" w:hAnsi="Times New Roman"/>
          <w:spacing w:val="-3"/>
        </w:rPr>
        <w:t xml:space="preserve"> a </w:t>
      </w:r>
      <w:r w:rsidR="004036D1">
        <w:rPr>
          <w:rFonts w:ascii="Times New Roman" w:hAnsi="Times New Roman"/>
        </w:rPr>
        <w:t>measure</w:t>
      </w:r>
      <w:r w:rsidR="006967AB" w:rsidRPr="006967AB">
        <w:rPr>
          <w:rFonts w:ascii="Times New Roman" w:hAnsi="Times New Roman"/>
          <w:spacing w:val="-3"/>
        </w:rPr>
        <w:t xml:space="preserve"> on incurring bonded indebtedness for the purposes set forth in this Ordinance, at the regular election to be held on November 5, 2024.</w:t>
      </w:r>
    </w:p>
    <w:p w14:paraId="3219FBBF" w14:textId="2B83646B" w:rsidR="00A16207" w:rsidRPr="00E82C1C" w:rsidRDefault="00A16207" w:rsidP="00A16207">
      <w:pPr>
        <w:pStyle w:val="Level1"/>
        <w:spacing w:line="480" w:lineRule="auto"/>
        <w:ind w:left="0"/>
        <w:rPr>
          <w:rFonts w:ascii="Times New Roman" w:hAnsi="Times New Roman"/>
        </w:rPr>
      </w:pPr>
      <w:r>
        <w:rPr>
          <w:rFonts w:ascii="Times New Roman" w:hAnsi="Times New Roman"/>
        </w:rPr>
        <w:t>5</w:t>
      </w:r>
      <w:r w:rsidRPr="00E82C1C">
        <w:rPr>
          <w:rFonts w:ascii="Times New Roman" w:hAnsi="Times New Roman"/>
        </w:rPr>
        <w:t>.</w:t>
      </w:r>
      <w:r w:rsidRPr="00E82C1C">
        <w:rPr>
          <w:rFonts w:ascii="Times New Roman" w:hAnsi="Times New Roman"/>
        </w:rPr>
        <w:tab/>
      </w:r>
      <w:r w:rsidR="00127DAE">
        <w:rPr>
          <w:rFonts w:ascii="Times New Roman" w:hAnsi="Times New Roman"/>
          <w:u w:val="single"/>
        </w:rPr>
        <w:t xml:space="preserve">Ballot </w:t>
      </w:r>
      <w:r w:rsidR="004036D1">
        <w:rPr>
          <w:rFonts w:ascii="Times New Roman" w:hAnsi="Times New Roman"/>
          <w:u w:val="single"/>
        </w:rPr>
        <w:t>Measure</w:t>
      </w:r>
      <w:r w:rsidRPr="00E82C1C">
        <w:rPr>
          <w:rFonts w:ascii="Times New Roman" w:hAnsi="Times New Roman"/>
        </w:rPr>
        <w:t xml:space="preserve">. </w:t>
      </w:r>
      <w:r w:rsidR="00127DAE" w:rsidRPr="00127DAE">
        <w:rPr>
          <w:rFonts w:ascii="Times New Roman" w:hAnsi="Times New Roman"/>
        </w:rPr>
        <w:t xml:space="preserve">The City Council hereby submits to the qualified voters of the City, at the regular election to be held on November 5, 2024, a </w:t>
      </w:r>
      <w:r w:rsidR="004036D1">
        <w:rPr>
          <w:rFonts w:ascii="Times New Roman" w:hAnsi="Times New Roman"/>
        </w:rPr>
        <w:t>measure</w:t>
      </w:r>
      <w:r w:rsidR="00127DAE" w:rsidRPr="00127DAE">
        <w:rPr>
          <w:rFonts w:ascii="Times New Roman" w:hAnsi="Times New Roman"/>
        </w:rPr>
        <w:t xml:space="preserve"> on issuing the Bonds.  The statement of the measure shall be in substantially the form set forth in the resolution of the City placing the measure on the ballot.</w:t>
      </w:r>
      <w:r w:rsidR="00127DAE">
        <w:rPr>
          <w:rFonts w:ascii="Times New Roman" w:hAnsi="Times New Roman"/>
        </w:rPr>
        <w:t xml:space="preserve"> </w:t>
      </w:r>
    </w:p>
    <w:p w14:paraId="4FCF61BB" w14:textId="57CDFAE4" w:rsidR="00DB4980" w:rsidRPr="00DB4980" w:rsidRDefault="00C156BA" w:rsidP="00F266AF">
      <w:pPr>
        <w:pStyle w:val="Level1"/>
        <w:spacing w:line="480" w:lineRule="auto"/>
        <w:ind w:left="0"/>
        <w:rPr>
          <w:rFonts w:ascii="Times New Roman" w:hAnsi="Times New Roman"/>
        </w:rPr>
      </w:pPr>
      <w:r>
        <w:rPr>
          <w:rFonts w:ascii="Times New Roman" w:hAnsi="Times New Roman"/>
        </w:rPr>
        <w:t>6</w:t>
      </w:r>
      <w:r w:rsidR="00127DAE" w:rsidRPr="00E82C1C">
        <w:rPr>
          <w:rFonts w:ascii="Times New Roman" w:hAnsi="Times New Roman"/>
        </w:rPr>
        <w:t>.</w:t>
      </w:r>
      <w:r w:rsidR="00127DAE" w:rsidRPr="00E82C1C">
        <w:rPr>
          <w:rFonts w:ascii="Times New Roman" w:hAnsi="Times New Roman"/>
        </w:rPr>
        <w:tab/>
      </w:r>
      <w:r w:rsidR="00127DAE">
        <w:rPr>
          <w:rFonts w:ascii="Times New Roman" w:hAnsi="Times New Roman"/>
          <w:u w:val="single"/>
        </w:rPr>
        <w:t>Object and Purpose of Bonds</w:t>
      </w:r>
      <w:r w:rsidR="00127DAE" w:rsidRPr="00E82C1C">
        <w:rPr>
          <w:rFonts w:ascii="Times New Roman" w:hAnsi="Times New Roman"/>
        </w:rPr>
        <w:t xml:space="preserve">. </w:t>
      </w:r>
      <w:r w:rsidR="00127DAE" w:rsidRPr="00127DAE">
        <w:rPr>
          <w:rFonts w:ascii="Times New Roman" w:hAnsi="Times New Roman"/>
        </w:rPr>
        <w:t xml:space="preserve">The object and purpose of the Bonds is to finance some or all of </w:t>
      </w:r>
      <w:r w:rsidR="00127DAE" w:rsidRPr="00127DAE">
        <w:rPr>
          <w:rFonts w:ascii="Times New Roman" w:hAnsi="Times New Roman"/>
        </w:rPr>
        <w:lastRenderedPageBreak/>
        <w:t xml:space="preserve">the costs of </w:t>
      </w:r>
      <w:r w:rsidR="00127DAE" w:rsidRPr="00127DAE">
        <w:rPr>
          <w:rFonts w:ascii="Times New Roman" w:hAnsi="Times New Roman"/>
          <w:bCs/>
        </w:rPr>
        <w:t>the Improvements</w:t>
      </w:r>
      <w:r w:rsidR="00127DAE" w:rsidRPr="00127DAE">
        <w:rPr>
          <w:rFonts w:ascii="Times New Roman" w:hAnsi="Times New Roman"/>
        </w:rPr>
        <w:t xml:space="preserve">.  </w:t>
      </w:r>
      <w:r w:rsidR="00F44512">
        <w:rPr>
          <w:rFonts w:ascii="Times New Roman" w:hAnsi="Times New Roman"/>
        </w:rPr>
        <w:t xml:space="preserve">The Improvements are more particularly described in that certain </w:t>
      </w:r>
      <w:r w:rsidR="00DE491D">
        <w:rPr>
          <w:rFonts w:ascii="Times New Roman" w:hAnsi="Times New Roman"/>
        </w:rPr>
        <w:t>Expenditure Plan</w:t>
      </w:r>
      <w:r w:rsidR="00F44512">
        <w:rPr>
          <w:rFonts w:ascii="Times New Roman" w:hAnsi="Times New Roman"/>
        </w:rPr>
        <w:t xml:space="preserve"> (“Expenditure Plan”) </w:t>
      </w:r>
      <w:r w:rsidR="00A81292">
        <w:rPr>
          <w:rFonts w:ascii="Times New Roman" w:hAnsi="Times New Roman"/>
        </w:rPr>
        <w:t xml:space="preserve">to be </w:t>
      </w:r>
      <w:r w:rsidR="00F44512">
        <w:rPr>
          <w:rFonts w:ascii="Times New Roman" w:hAnsi="Times New Roman"/>
        </w:rPr>
        <w:t xml:space="preserve">attached as Exhibit A to this Ordinance, which shall be approved by the City </w:t>
      </w:r>
      <w:r w:rsidR="00D26F51">
        <w:rPr>
          <w:rFonts w:ascii="Times New Roman" w:hAnsi="Times New Roman"/>
        </w:rPr>
        <w:t xml:space="preserve">Council </w:t>
      </w:r>
      <w:r w:rsidR="00F44512">
        <w:rPr>
          <w:rFonts w:ascii="Times New Roman" w:hAnsi="Times New Roman"/>
        </w:rPr>
        <w:t xml:space="preserve">by separate Resolution and presented to the voters as part of the measure for the Bonds.  </w:t>
      </w:r>
    </w:p>
    <w:p w14:paraId="2D837DA9" w14:textId="42691C88" w:rsidR="00127DAE" w:rsidRDefault="00127DAE" w:rsidP="00DB4980">
      <w:pPr>
        <w:pStyle w:val="Level1"/>
        <w:spacing w:line="480" w:lineRule="auto"/>
        <w:ind w:left="0" w:firstLine="720"/>
        <w:rPr>
          <w:rFonts w:ascii="Times New Roman" w:hAnsi="Times New Roman"/>
        </w:rPr>
      </w:pPr>
      <w:r w:rsidRPr="00127DAE">
        <w:rPr>
          <w:rFonts w:ascii="Times New Roman" w:hAnsi="Times New Roman"/>
        </w:rPr>
        <w:t xml:space="preserve">The authorized Improvements </w:t>
      </w:r>
      <w:r w:rsidR="00804E54">
        <w:rPr>
          <w:rFonts w:ascii="Times New Roman" w:hAnsi="Times New Roman"/>
        </w:rPr>
        <w:t xml:space="preserve">will </w:t>
      </w:r>
      <w:r w:rsidRPr="00127DAE">
        <w:rPr>
          <w:rFonts w:ascii="Times New Roman" w:hAnsi="Times New Roman"/>
        </w:rPr>
        <w:t xml:space="preserve">include all work, facilities and expenditures necessary and incidental to the </w:t>
      </w:r>
      <w:r w:rsidR="00804E54">
        <w:rPr>
          <w:rFonts w:ascii="Times New Roman" w:hAnsi="Times New Roman"/>
        </w:rPr>
        <w:t xml:space="preserve">Improvements described in the Expenditure Plan.  </w:t>
      </w:r>
      <w:r w:rsidRPr="00127DAE">
        <w:rPr>
          <w:rFonts w:ascii="Times New Roman" w:hAnsi="Times New Roman"/>
        </w:rPr>
        <w:t>Examples of such work, facilities, and expenditures include, but are not limited to: costs of design, engineering, architect and other professional services, inspections, site preparation, utilities, landscaping, construction management</w:t>
      </w:r>
      <w:r w:rsidRPr="00127DAE">
        <w:rPr>
          <w:rFonts w:ascii="Times New Roman" w:hAnsi="Times New Roman"/>
          <w:i/>
        </w:rPr>
        <w:t xml:space="preserve"> </w:t>
      </w:r>
      <w:r w:rsidRPr="00127DAE">
        <w:rPr>
          <w:rFonts w:ascii="Times New Roman" w:hAnsi="Times New Roman"/>
        </w:rPr>
        <w:t>and</w:t>
      </w:r>
      <w:r w:rsidRPr="00127DAE">
        <w:rPr>
          <w:rFonts w:ascii="Times New Roman" w:hAnsi="Times New Roman"/>
          <w:i/>
        </w:rPr>
        <w:t xml:space="preserve"> </w:t>
      </w:r>
      <w:r w:rsidRPr="00127DAE">
        <w:rPr>
          <w:rFonts w:ascii="Times New Roman" w:hAnsi="Times New Roman"/>
        </w:rPr>
        <w:t>other planning and permitting, legal, accounting and similar costs; a customary construction contingency; demolition and disposal of existing structures; rental or construction of storage facilities and other space on an interim basis for materials and other equipment and furnishings displaced during construction; addressing unforeseen conditions revealed by construction or renovation, and other necessary improvements required to comply with existing building codes and other applicable law, including the Americans with Disabilities Act; costs of the bond election; bond issuance costs; project administration during the duration of such projects</w:t>
      </w:r>
      <w:r w:rsidR="00804E54">
        <w:rPr>
          <w:rFonts w:ascii="Times New Roman" w:hAnsi="Times New Roman"/>
        </w:rPr>
        <w:t>, including reimbursement of City staff time</w:t>
      </w:r>
      <w:r w:rsidRPr="00127DAE">
        <w:rPr>
          <w:rFonts w:ascii="Times New Roman" w:hAnsi="Times New Roman"/>
        </w:rPr>
        <w:t>; and financing and interest costs on the Bonds.</w:t>
      </w:r>
    </w:p>
    <w:p w14:paraId="319BCC47" w14:textId="0081B720" w:rsidR="00C156BA" w:rsidRPr="00E82C1C" w:rsidRDefault="00C156BA" w:rsidP="00C156BA">
      <w:pPr>
        <w:pStyle w:val="Level1"/>
        <w:spacing w:line="480" w:lineRule="auto"/>
        <w:ind w:left="0" w:firstLine="720"/>
        <w:rPr>
          <w:rFonts w:ascii="Times New Roman" w:hAnsi="Times New Roman"/>
        </w:rPr>
      </w:pPr>
      <w:r w:rsidRPr="00C156BA">
        <w:rPr>
          <w:rFonts w:ascii="Times New Roman" w:hAnsi="Times New Roman"/>
        </w:rPr>
        <w:t>The final costs, locations, designs, layouts and other components of the Improvements will be determined as plans are finalized, construction bids are awarded, and projects are completed. Therefore, the City Council cannot guarantee that the Bonds will provide sufficient funds to allow completion of all needed Improvements.</w:t>
      </w:r>
    </w:p>
    <w:p w14:paraId="7DE5B4DF" w14:textId="5BE58B27" w:rsidR="00127DAE" w:rsidRPr="00E82C1C" w:rsidRDefault="00C156BA" w:rsidP="00127DAE">
      <w:pPr>
        <w:pStyle w:val="Level1"/>
        <w:spacing w:line="480" w:lineRule="auto"/>
        <w:ind w:left="0"/>
        <w:rPr>
          <w:rFonts w:ascii="Times New Roman" w:hAnsi="Times New Roman"/>
        </w:rPr>
      </w:pPr>
      <w:r>
        <w:rPr>
          <w:rFonts w:ascii="Times New Roman" w:hAnsi="Times New Roman"/>
        </w:rPr>
        <w:t>7</w:t>
      </w:r>
      <w:r w:rsidR="00127DAE" w:rsidRPr="00E82C1C">
        <w:rPr>
          <w:rFonts w:ascii="Times New Roman" w:hAnsi="Times New Roman"/>
        </w:rPr>
        <w:t>.</w:t>
      </w:r>
      <w:r w:rsidR="00127DAE" w:rsidRPr="00E82C1C">
        <w:rPr>
          <w:rFonts w:ascii="Times New Roman" w:hAnsi="Times New Roman"/>
        </w:rPr>
        <w:tab/>
      </w:r>
      <w:r w:rsidR="0002648B">
        <w:rPr>
          <w:rFonts w:ascii="Times New Roman" w:hAnsi="Times New Roman"/>
          <w:u w:val="single"/>
        </w:rPr>
        <w:t>Estimated Cost of Improvements</w:t>
      </w:r>
      <w:r w:rsidR="00127DAE" w:rsidRPr="00E82C1C">
        <w:rPr>
          <w:rFonts w:ascii="Times New Roman" w:hAnsi="Times New Roman"/>
        </w:rPr>
        <w:t xml:space="preserve">. </w:t>
      </w:r>
      <w:r w:rsidR="0002648B" w:rsidRPr="0002648B">
        <w:rPr>
          <w:rFonts w:ascii="Times New Roman" w:hAnsi="Times New Roman"/>
        </w:rPr>
        <w:t>The estimated cost of the Improvements is $[</w:t>
      </w:r>
      <w:r w:rsidR="00DE491D">
        <w:rPr>
          <w:rFonts w:ascii="Times New Roman" w:hAnsi="Times New Roman"/>
        </w:rPr>
        <w:t>598,000,000</w:t>
      </w:r>
      <w:r w:rsidR="0002648B" w:rsidRPr="0002648B">
        <w:rPr>
          <w:rFonts w:ascii="Times New Roman" w:hAnsi="Times New Roman"/>
        </w:rPr>
        <w:t xml:space="preserve">].  The estimated cost includes legal or other fees, the costs of printing the Bonds, and other costs and expenses incidental to or connected with the authorization, issuance and sale of the Bonds.  To the extent the Improvements financed are revenue-producing public works, the cost of the Improvements may also include bond interest estimated to accrue during the construction period and for a period of not to exceed </w:t>
      </w:r>
      <w:r w:rsidR="0002648B" w:rsidRPr="0002648B">
        <w:rPr>
          <w:rFonts w:ascii="Times New Roman" w:hAnsi="Times New Roman"/>
        </w:rPr>
        <w:lastRenderedPageBreak/>
        <w:t>12 months after completion of construction.</w:t>
      </w:r>
    </w:p>
    <w:p w14:paraId="511304C4" w14:textId="3DADDFD7" w:rsidR="00127DAE" w:rsidRPr="00E82C1C" w:rsidRDefault="0002648B" w:rsidP="00127DAE">
      <w:pPr>
        <w:pStyle w:val="Level1"/>
        <w:spacing w:line="480" w:lineRule="auto"/>
        <w:ind w:left="0"/>
        <w:rPr>
          <w:rFonts w:ascii="Times New Roman" w:hAnsi="Times New Roman"/>
        </w:rPr>
      </w:pPr>
      <w:r>
        <w:rPr>
          <w:rFonts w:ascii="Times New Roman" w:hAnsi="Times New Roman"/>
        </w:rPr>
        <w:t>8</w:t>
      </w:r>
      <w:r w:rsidR="00127DAE" w:rsidRPr="00E82C1C">
        <w:rPr>
          <w:rFonts w:ascii="Times New Roman" w:hAnsi="Times New Roman"/>
        </w:rPr>
        <w:t>.</w:t>
      </w:r>
      <w:r w:rsidR="00127DAE" w:rsidRPr="00E82C1C">
        <w:rPr>
          <w:rFonts w:ascii="Times New Roman" w:hAnsi="Times New Roman"/>
        </w:rPr>
        <w:tab/>
      </w:r>
      <w:r w:rsidR="00BC51EC">
        <w:rPr>
          <w:rFonts w:ascii="Times New Roman" w:hAnsi="Times New Roman"/>
          <w:u w:val="single"/>
        </w:rPr>
        <w:t>Principal Amount of Bonds</w:t>
      </w:r>
      <w:r w:rsidR="00127DAE" w:rsidRPr="00E82C1C">
        <w:rPr>
          <w:rFonts w:ascii="Times New Roman" w:hAnsi="Times New Roman"/>
        </w:rPr>
        <w:t xml:space="preserve">. </w:t>
      </w:r>
      <w:r w:rsidR="00BC51EC" w:rsidRPr="00BC51EC">
        <w:rPr>
          <w:rFonts w:ascii="Times New Roman" w:hAnsi="Times New Roman"/>
        </w:rPr>
        <w:t>The aggregate principal of the Bonds shall not exceed $[</w:t>
      </w:r>
      <w:r w:rsidR="00DE491D">
        <w:rPr>
          <w:rFonts w:ascii="Times New Roman" w:hAnsi="Times New Roman"/>
        </w:rPr>
        <w:t>598,000,000.00</w:t>
      </w:r>
      <w:r w:rsidR="00BC51EC" w:rsidRPr="00BC51EC">
        <w:rPr>
          <w:rFonts w:ascii="Times New Roman" w:hAnsi="Times New Roman"/>
        </w:rPr>
        <w:t>].</w:t>
      </w:r>
    </w:p>
    <w:p w14:paraId="6E870316" w14:textId="4E525E4E" w:rsidR="00127DAE" w:rsidRPr="00E82C1C" w:rsidRDefault="0002648B" w:rsidP="00127DAE">
      <w:pPr>
        <w:pStyle w:val="Level1"/>
        <w:spacing w:line="480" w:lineRule="auto"/>
        <w:ind w:left="0"/>
        <w:rPr>
          <w:rFonts w:ascii="Times New Roman" w:hAnsi="Times New Roman"/>
        </w:rPr>
      </w:pPr>
      <w:r>
        <w:rPr>
          <w:rFonts w:ascii="Times New Roman" w:hAnsi="Times New Roman"/>
        </w:rPr>
        <w:t>9</w:t>
      </w:r>
      <w:r w:rsidR="00127DAE" w:rsidRPr="00E82C1C">
        <w:rPr>
          <w:rFonts w:ascii="Times New Roman" w:hAnsi="Times New Roman"/>
        </w:rPr>
        <w:t>.</w:t>
      </w:r>
      <w:r w:rsidR="00127DAE" w:rsidRPr="00E82C1C">
        <w:rPr>
          <w:rFonts w:ascii="Times New Roman" w:hAnsi="Times New Roman"/>
        </w:rPr>
        <w:tab/>
      </w:r>
      <w:r w:rsidR="00BC51EC">
        <w:rPr>
          <w:rFonts w:ascii="Times New Roman" w:hAnsi="Times New Roman"/>
          <w:u w:val="single"/>
        </w:rPr>
        <w:t>Maximum Interest Rate</w:t>
      </w:r>
      <w:r w:rsidR="00127DAE" w:rsidRPr="00E82C1C">
        <w:rPr>
          <w:rFonts w:ascii="Times New Roman" w:hAnsi="Times New Roman"/>
        </w:rPr>
        <w:t xml:space="preserve">. </w:t>
      </w:r>
      <w:r w:rsidR="00BC51EC" w:rsidRPr="00BC51EC">
        <w:rPr>
          <w:rFonts w:ascii="Times New Roman" w:hAnsi="Times New Roman"/>
        </w:rPr>
        <w:t>The maximum rate of interest to be paid on the Bonds shall be the statutory maximum of 12% per annum.  Said interest shall be payable semiannually, except that interest for the first year after the date of the Bonds may be made payable at the end of said year.</w:t>
      </w:r>
      <w:r w:rsidR="00F1054E">
        <w:rPr>
          <w:rFonts w:ascii="Times New Roman" w:hAnsi="Times New Roman"/>
        </w:rPr>
        <w:t xml:space="preserve">  The actual interest rates of each series of the Bonds will be determined at the time of each respective Bond sale. </w:t>
      </w:r>
    </w:p>
    <w:p w14:paraId="0D27CD62" w14:textId="55785377" w:rsidR="00127DAE" w:rsidRPr="00E82C1C" w:rsidRDefault="0002648B" w:rsidP="00127DAE">
      <w:pPr>
        <w:pStyle w:val="Level1"/>
        <w:spacing w:line="480" w:lineRule="auto"/>
        <w:ind w:left="0"/>
        <w:rPr>
          <w:rFonts w:ascii="Times New Roman" w:hAnsi="Times New Roman"/>
        </w:rPr>
      </w:pPr>
      <w:r>
        <w:rPr>
          <w:rFonts w:ascii="Times New Roman" w:hAnsi="Times New Roman"/>
        </w:rPr>
        <w:t>10</w:t>
      </w:r>
      <w:r w:rsidR="00127DAE" w:rsidRPr="00E82C1C">
        <w:rPr>
          <w:rFonts w:ascii="Times New Roman" w:hAnsi="Times New Roman"/>
        </w:rPr>
        <w:t>.</w:t>
      </w:r>
      <w:r w:rsidR="00127DAE" w:rsidRPr="00E82C1C">
        <w:rPr>
          <w:rFonts w:ascii="Times New Roman" w:hAnsi="Times New Roman"/>
        </w:rPr>
        <w:tab/>
      </w:r>
      <w:r w:rsidR="00B46881">
        <w:rPr>
          <w:rFonts w:ascii="Times New Roman" w:hAnsi="Times New Roman"/>
          <w:u w:val="single"/>
        </w:rPr>
        <w:t>Issuance and Sale of Bonds</w:t>
      </w:r>
      <w:r w:rsidR="00127DAE" w:rsidRPr="00E82C1C">
        <w:rPr>
          <w:rFonts w:ascii="Times New Roman" w:hAnsi="Times New Roman"/>
        </w:rPr>
        <w:t xml:space="preserve">. </w:t>
      </w:r>
      <w:r w:rsidR="00B46881" w:rsidRPr="00B46881">
        <w:rPr>
          <w:rFonts w:ascii="Times New Roman" w:hAnsi="Times New Roman"/>
        </w:rPr>
        <w:t xml:space="preserve">The City proposes to issue and sell the Bonds pursuant to Article 1, commencing with Section 43600, of Chapter 4 of Division 4 of Title 4 of the California Government Code, or Article 4.5, commencing with Section 53506, of Chapter 3 of Part 1 of Division 2 of Title 5 of the California Government Code, in one or more series, in the maximum amount and for the objects and purposes set forth above if the requisite number of qualified voters voting on the </w:t>
      </w:r>
      <w:r w:rsidR="004036D1">
        <w:rPr>
          <w:rFonts w:ascii="Times New Roman" w:hAnsi="Times New Roman"/>
        </w:rPr>
        <w:t>measure</w:t>
      </w:r>
      <w:r w:rsidR="00B46881" w:rsidRPr="00B46881">
        <w:rPr>
          <w:rFonts w:ascii="Times New Roman" w:hAnsi="Times New Roman"/>
        </w:rPr>
        <w:t xml:space="preserve"> vote in favor thereof.  The Bonds will be general obligations of the City payable</w:t>
      </w:r>
      <w:r w:rsidR="003B36B7">
        <w:rPr>
          <w:rFonts w:ascii="Times New Roman" w:hAnsi="Times New Roman"/>
        </w:rPr>
        <w:t xml:space="preserve"> solely</w:t>
      </w:r>
      <w:r w:rsidR="00B46881" w:rsidRPr="00B46881">
        <w:rPr>
          <w:rFonts w:ascii="Times New Roman" w:hAnsi="Times New Roman"/>
        </w:rPr>
        <w:t xml:space="preserve"> from and secured by ad valorem taxes levied and collected in the manner prescribed by the laws of the State of California</w:t>
      </w:r>
      <w:r w:rsidR="003B36B7">
        <w:rPr>
          <w:rFonts w:ascii="Times New Roman" w:hAnsi="Times New Roman"/>
        </w:rPr>
        <w:t>, and not from the general fund or other funds of the City</w:t>
      </w:r>
      <w:r w:rsidR="00B46881" w:rsidRPr="00B46881">
        <w:rPr>
          <w:rFonts w:ascii="Times New Roman" w:hAnsi="Times New Roman"/>
        </w:rPr>
        <w:t xml:space="preserve">.  </w:t>
      </w:r>
      <w:r w:rsidR="00B46881" w:rsidRPr="00B46881">
        <w:rPr>
          <w:rFonts w:ascii="Times New Roman" w:hAnsi="Times New Roman"/>
          <w:iCs/>
        </w:rPr>
        <w:t xml:space="preserve">The revenue generated from the ad valorem tax levied and collected will be used for the payment of debt service on the Bonds.  </w:t>
      </w:r>
      <w:r w:rsidR="00B46881" w:rsidRPr="00B46881">
        <w:rPr>
          <w:rFonts w:ascii="Times New Roman" w:hAnsi="Times New Roman"/>
        </w:rPr>
        <w:t>All of the Bonds shall be equally and ratably secured, without priority, by the taxing power of the City.</w:t>
      </w:r>
    </w:p>
    <w:p w14:paraId="4AFEF33B" w14:textId="351E0748" w:rsidR="00127DAE" w:rsidRPr="00E82C1C" w:rsidRDefault="0002648B" w:rsidP="00127DAE">
      <w:pPr>
        <w:pStyle w:val="Level1"/>
        <w:spacing w:line="480" w:lineRule="auto"/>
        <w:ind w:left="0"/>
        <w:rPr>
          <w:rFonts w:ascii="Times New Roman" w:hAnsi="Times New Roman"/>
        </w:rPr>
      </w:pPr>
      <w:r>
        <w:rPr>
          <w:rFonts w:ascii="Times New Roman" w:hAnsi="Times New Roman"/>
        </w:rPr>
        <w:t>11</w:t>
      </w:r>
      <w:r w:rsidR="00127DAE" w:rsidRPr="00E82C1C">
        <w:rPr>
          <w:rFonts w:ascii="Times New Roman" w:hAnsi="Times New Roman"/>
        </w:rPr>
        <w:t>.</w:t>
      </w:r>
      <w:r w:rsidR="00127DAE" w:rsidRPr="00E82C1C">
        <w:rPr>
          <w:rFonts w:ascii="Times New Roman" w:hAnsi="Times New Roman"/>
        </w:rPr>
        <w:tab/>
      </w:r>
      <w:r w:rsidR="00D73234">
        <w:rPr>
          <w:rFonts w:ascii="Times New Roman" w:hAnsi="Times New Roman"/>
          <w:u w:val="single"/>
        </w:rPr>
        <w:t>Manner of Conducting Election</w:t>
      </w:r>
      <w:r w:rsidR="00127DAE" w:rsidRPr="00E82C1C">
        <w:rPr>
          <w:rFonts w:ascii="Times New Roman" w:hAnsi="Times New Roman"/>
        </w:rPr>
        <w:t xml:space="preserve">. </w:t>
      </w:r>
      <w:r w:rsidR="00D73234" w:rsidRPr="00D73234">
        <w:rPr>
          <w:rFonts w:ascii="Times New Roman" w:hAnsi="Times New Roman"/>
        </w:rPr>
        <w:t xml:space="preserve">The election on the Bonds held on November 5, 2024 shall be held and conducted, election officers appointed, voting precincts designated, ballots printed, polls opened and closed, ballots counted, and returned, returns canvassed, results declared, and all other proceedings incidental to and connected with the election shall be regulated and done in accordance with </w:t>
      </w:r>
      <w:r w:rsidR="00B5769E">
        <w:rPr>
          <w:rFonts w:ascii="Times New Roman" w:hAnsi="Times New Roman"/>
        </w:rPr>
        <w:t xml:space="preserve">the </w:t>
      </w:r>
      <w:r w:rsidR="00B5769E">
        <w:rPr>
          <w:rFonts w:ascii="Times New Roman" w:hAnsi="Times New Roman"/>
          <w:spacing w:val="-3"/>
        </w:rPr>
        <w:t>Resolution Calling Election</w:t>
      </w:r>
      <w:r w:rsidR="00B5769E" w:rsidRPr="00D73234">
        <w:rPr>
          <w:rFonts w:ascii="Times New Roman" w:hAnsi="Times New Roman"/>
        </w:rPr>
        <w:t xml:space="preserve"> </w:t>
      </w:r>
      <w:r w:rsidR="00B5769E">
        <w:rPr>
          <w:rFonts w:ascii="Times New Roman" w:hAnsi="Times New Roman"/>
        </w:rPr>
        <w:t xml:space="preserve">and </w:t>
      </w:r>
      <w:r w:rsidR="00D73234" w:rsidRPr="00D73234">
        <w:rPr>
          <w:rFonts w:ascii="Times New Roman" w:hAnsi="Times New Roman"/>
        </w:rPr>
        <w:t xml:space="preserve">the provisions of </w:t>
      </w:r>
      <w:r w:rsidR="00B5769E">
        <w:rPr>
          <w:rFonts w:ascii="Times New Roman" w:hAnsi="Times New Roman"/>
        </w:rPr>
        <w:t xml:space="preserve">California </w:t>
      </w:r>
      <w:r w:rsidR="00D73234" w:rsidRPr="00D73234">
        <w:rPr>
          <w:rFonts w:ascii="Times New Roman" w:hAnsi="Times New Roman"/>
        </w:rPr>
        <w:t>law regulating the election with which it is consolidated.</w:t>
      </w:r>
    </w:p>
    <w:p w14:paraId="66D2516E" w14:textId="5FFAED34" w:rsidR="00127DAE" w:rsidRPr="00E82C1C" w:rsidRDefault="0002648B" w:rsidP="00127DAE">
      <w:pPr>
        <w:pStyle w:val="Level1"/>
        <w:spacing w:line="480" w:lineRule="auto"/>
        <w:ind w:left="0"/>
        <w:rPr>
          <w:rFonts w:ascii="Times New Roman" w:hAnsi="Times New Roman"/>
        </w:rPr>
      </w:pPr>
      <w:r>
        <w:rPr>
          <w:rFonts w:ascii="Times New Roman" w:hAnsi="Times New Roman"/>
        </w:rPr>
        <w:t>12</w:t>
      </w:r>
      <w:r w:rsidR="00127DAE" w:rsidRPr="00E82C1C">
        <w:rPr>
          <w:rFonts w:ascii="Times New Roman" w:hAnsi="Times New Roman"/>
        </w:rPr>
        <w:t>.</w:t>
      </w:r>
      <w:r w:rsidR="00127DAE" w:rsidRPr="00E82C1C">
        <w:rPr>
          <w:rFonts w:ascii="Times New Roman" w:hAnsi="Times New Roman"/>
        </w:rPr>
        <w:tab/>
      </w:r>
      <w:r w:rsidR="00482F81">
        <w:rPr>
          <w:rFonts w:ascii="Times New Roman" w:hAnsi="Times New Roman"/>
          <w:u w:val="single"/>
        </w:rPr>
        <w:t xml:space="preserve">Procedure for Voting on </w:t>
      </w:r>
      <w:r w:rsidR="004036D1">
        <w:rPr>
          <w:rFonts w:ascii="Times New Roman" w:hAnsi="Times New Roman"/>
          <w:u w:val="single"/>
        </w:rPr>
        <w:t>Measure</w:t>
      </w:r>
      <w:r w:rsidR="00127DAE" w:rsidRPr="00E82C1C">
        <w:rPr>
          <w:rFonts w:ascii="Times New Roman" w:hAnsi="Times New Roman"/>
        </w:rPr>
        <w:t xml:space="preserve">. </w:t>
      </w:r>
      <w:r w:rsidR="00482F81" w:rsidRPr="00482F81">
        <w:rPr>
          <w:rFonts w:ascii="Times New Roman" w:hAnsi="Times New Roman"/>
        </w:rPr>
        <w:t xml:space="preserve">Ballots for the election shall be provided in the form and in the number provided by law.  Voters shall be provided an opportunity to vote for or against the </w:t>
      </w:r>
      <w:r w:rsidR="004036D1">
        <w:rPr>
          <w:rFonts w:ascii="Times New Roman" w:hAnsi="Times New Roman"/>
        </w:rPr>
        <w:t>measure</w:t>
      </w:r>
      <w:r w:rsidR="00482F81" w:rsidRPr="00482F81">
        <w:rPr>
          <w:rFonts w:ascii="Times New Roman" w:hAnsi="Times New Roman"/>
        </w:rPr>
        <w:t xml:space="preserve"> </w:t>
      </w:r>
      <w:r w:rsidR="00482F81" w:rsidRPr="00482F81">
        <w:rPr>
          <w:rFonts w:ascii="Times New Roman" w:hAnsi="Times New Roman"/>
        </w:rPr>
        <w:lastRenderedPageBreak/>
        <w:t>on the ballot, in accordance with procedures to be adopted by the authorized officers of the County of Santa Clara</w:t>
      </w:r>
      <w:r w:rsidR="00482F81">
        <w:rPr>
          <w:rFonts w:ascii="Times New Roman" w:hAnsi="Times New Roman"/>
        </w:rPr>
        <w:t xml:space="preserve"> </w:t>
      </w:r>
      <w:r w:rsidR="00482F81" w:rsidRPr="00482F81">
        <w:rPr>
          <w:rFonts w:ascii="Times New Roman" w:hAnsi="Times New Roman"/>
        </w:rPr>
        <w:t>(the “County”) charged with conducting the election.</w:t>
      </w:r>
    </w:p>
    <w:p w14:paraId="6E66F375" w14:textId="242B8EBF" w:rsidR="00305E61" w:rsidRDefault="0002648B" w:rsidP="00127DAE">
      <w:pPr>
        <w:pStyle w:val="Level1"/>
        <w:spacing w:line="480" w:lineRule="auto"/>
        <w:ind w:left="0"/>
        <w:rPr>
          <w:rFonts w:ascii="Times New Roman" w:hAnsi="Times New Roman"/>
        </w:rPr>
      </w:pPr>
      <w:r>
        <w:rPr>
          <w:rFonts w:ascii="Times New Roman" w:hAnsi="Times New Roman"/>
        </w:rPr>
        <w:t>13</w:t>
      </w:r>
      <w:r w:rsidR="00127DAE" w:rsidRPr="00E82C1C">
        <w:rPr>
          <w:rFonts w:ascii="Times New Roman" w:hAnsi="Times New Roman"/>
        </w:rPr>
        <w:t>.</w:t>
      </w:r>
      <w:r w:rsidR="00127DAE" w:rsidRPr="00E82C1C">
        <w:rPr>
          <w:rFonts w:ascii="Times New Roman" w:hAnsi="Times New Roman"/>
        </w:rPr>
        <w:tab/>
      </w:r>
      <w:ins w:id="0" w:author="Glen Googins" w:date="2024-07-05T10:52:00Z">
        <w:r w:rsidR="009726EB" w:rsidRPr="006B61DB">
          <w:rPr>
            <w:rFonts w:ascii="Times New Roman" w:hAnsi="Times New Roman"/>
            <w:u w:val="single"/>
          </w:rPr>
          <w:t xml:space="preserve">Transparency and </w:t>
        </w:r>
      </w:ins>
      <w:r w:rsidR="00127DAE" w:rsidRPr="008D66E0">
        <w:rPr>
          <w:rFonts w:ascii="Times New Roman" w:hAnsi="Times New Roman"/>
          <w:u w:val="single"/>
        </w:rPr>
        <w:t>A</w:t>
      </w:r>
      <w:r w:rsidR="00DB71B3">
        <w:rPr>
          <w:rFonts w:ascii="Times New Roman" w:hAnsi="Times New Roman"/>
          <w:u w:val="single"/>
        </w:rPr>
        <w:t>ccountability Requirements</w:t>
      </w:r>
      <w:r w:rsidR="00127DAE" w:rsidRPr="00E82C1C">
        <w:rPr>
          <w:rFonts w:ascii="Times New Roman" w:hAnsi="Times New Roman"/>
        </w:rPr>
        <w:t xml:space="preserve">. </w:t>
      </w:r>
    </w:p>
    <w:p w14:paraId="4698BAC7" w14:textId="0D80D280" w:rsidR="00127DAE" w:rsidRDefault="00305E61" w:rsidP="00127DAE">
      <w:pPr>
        <w:pStyle w:val="Level1"/>
        <w:spacing w:line="480" w:lineRule="auto"/>
        <w:ind w:left="0"/>
        <w:rPr>
          <w:rFonts w:ascii="Times New Roman" w:hAnsi="Times New Roman"/>
        </w:rPr>
      </w:pPr>
      <w:r>
        <w:rPr>
          <w:rFonts w:ascii="Times New Roman" w:hAnsi="Times New Roman"/>
        </w:rPr>
        <w:t>(</w:t>
      </w:r>
      <w:r w:rsidR="004036D1">
        <w:rPr>
          <w:rFonts w:ascii="Times New Roman" w:hAnsi="Times New Roman"/>
        </w:rPr>
        <w:t>a</w:t>
      </w:r>
      <w:r>
        <w:rPr>
          <w:rFonts w:ascii="Times New Roman" w:hAnsi="Times New Roman"/>
        </w:rPr>
        <w:t>)</w:t>
      </w:r>
      <w:r>
        <w:rPr>
          <w:rFonts w:ascii="Times New Roman" w:hAnsi="Times New Roman"/>
        </w:rPr>
        <w:tab/>
      </w:r>
      <w:r w:rsidR="00934DF7">
        <w:rPr>
          <w:rFonts w:ascii="Times New Roman" w:hAnsi="Times New Roman"/>
        </w:rPr>
        <w:t xml:space="preserve">In </w:t>
      </w:r>
      <w:r>
        <w:rPr>
          <w:rFonts w:ascii="Times New Roman" w:hAnsi="Times New Roman"/>
        </w:rPr>
        <w:t xml:space="preserve">order to comply </w:t>
      </w:r>
      <w:r w:rsidR="00DB71B3" w:rsidRPr="00DB71B3">
        <w:rPr>
          <w:rFonts w:ascii="Times New Roman" w:hAnsi="Times New Roman"/>
        </w:rPr>
        <w:t xml:space="preserve">with </w:t>
      </w:r>
      <w:r w:rsidR="004036D1" w:rsidRPr="004036D1">
        <w:rPr>
          <w:rFonts w:ascii="Times New Roman" w:hAnsi="Times New Roman"/>
        </w:rPr>
        <w:t>ACA1</w:t>
      </w:r>
      <w:r w:rsidR="004036D1">
        <w:rPr>
          <w:rFonts w:ascii="Times New Roman" w:hAnsi="Times New Roman"/>
        </w:rPr>
        <w:t xml:space="preserve"> </w:t>
      </w:r>
      <w:r w:rsidR="00DB71B3" w:rsidRPr="00DB71B3">
        <w:rPr>
          <w:rFonts w:ascii="Times New Roman" w:hAnsi="Times New Roman"/>
        </w:rPr>
        <w:t>and Sections 53410 and 53411 of the California Government Code, the City Council hereby adopts the following accountability requirements relating to the Bonds</w:t>
      </w:r>
      <w:r w:rsidR="00934DF7">
        <w:rPr>
          <w:rFonts w:ascii="Times New Roman" w:hAnsi="Times New Roman"/>
        </w:rPr>
        <w:t xml:space="preserve"> (the “State Accountability Requirements”)</w:t>
      </w:r>
      <w:r w:rsidR="00DB71B3" w:rsidRPr="00DB71B3">
        <w:rPr>
          <w:rFonts w:ascii="Times New Roman" w:hAnsi="Times New Roman"/>
        </w:rPr>
        <w:t>:</w:t>
      </w:r>
    </w:p>
    <w:p w14:paraId="3B0DF873" w14:textId="1A218CBB" w:rsidR="00DB71B3" w:rsidRPr="00DB71B3" w:rsidRDefault="00DB71B3" w:rsidP="00DB71B3">
      <w:pPr>
        <w:pStyle w:val="Level1"/>
        <w:spacing w:line="480" w:lineRule="auto"/>
        <w:rPr>
          <w:rFonts w:ascii="Times New Roman" w:hAnsi="Times New Roman"/>
        </w:rPr>
      </w:pPr>
      <w:r w:rsidRPr="00DB71B3">
        <w:rPr>
          <w:rFonts w:ascii="Times New Roman" w:hAnsi="Times New Roman"/>
        </w:rPr>
        <w:t>(i)</w:t>
      </w:r>
      <w:r w:rsidRPr="00DB71B3">
        <w:rPr>
          <w:rFonts w:ascii="Times New Roman" w:hAnsi="Times New Roman"/>
        </w:rPr>
        <w:tab/>
        <w:t xml:space="preserve">The proceeds from the sale of the Bonds shall be used only for the purposes specified in this Ordinance, and not for any other purpose, including City employee salaries </w:t>
      </w:r>
      <w:r w:rsidR="00934DF7">
        <w:rPr>
          <w:rFonts w:ascii="Times New Roman" w:hAnsi="Times New Roman"/>
        </w:rPr>
        <w:t xml:space="preserve">(other than for reimbursement of staff costs incurred in providing normal and customary project management and delivery services for the Improvements (“Project Related Administrative Costs”)), </w:t>
      </w:r>
      <w:r w:rsidRPr="00DB71B3">
        <w:rPr>
          <w:rFonts w:ascii="Times New Roman" w:hAnsi="Times New Roman"/>
        </w:rPr>
        <w:t>and other operating expenses. The administrative cost of the City for the Improvements</w:t>
      </w:r>
      <w:r w:rsidR="00934DF7">
        <w:rPr>
          <w:rFonts w:ascii="Times New Roman" w:hAnsi="Times New Roman"/>
        </w:rPr>
        <w:t>, including any and all Project Related Administrative Costs,</w:t>
      </w:r>
      <w:r w:rsidRPr="00DB71B3">
        <w:rPr>
          <w:rFonts w:ascii="Times New Roman" w:hAnsi="Times New Roman"/>
        </w:rPr>
        <w:t xml:space="preserve"> shall not exceed 5% of the proceeds from the sale of the Bonds.</w:t>
      </w:r>
    </w:p>
    <w:p w14:paraId="22DB1117" w14:textId="77777777" w:rsidR="00DB71B3" w:rsidRPr="00DB71B3" w:rsidRDefault="00DB71B3" w:rsidP="00DB71B3">
      <w:pPr>
        <w:pStyle w:val="Level1"/>
        <w:spacing w:line="480" w:lineRule="auto"/>
        <w:rPr>
          <w:rFonts w:ascii="Times New Roman" w:hAnsi="Times New Roman"/>
        </w:rPr>
      </w:pPr>
      <w:r w:rsidRPr="00DB71B3">
        <w:rPr>
          <w:rFonts w:ascii="Times New Roman" w:hAnsi="Times New Roman"/>
        </w:rPr>
        <w:t>(ii)</w:t>
      </w:r>
      <w:r w:rsidRPr="00DB71B3">
        <w:rPr>
          <w:rFonts w:ascii="Times New Roman" w:hAnsi="Times New Roman"/>
        </w:rPr>
        <w:tab/>
        <w:t>The proceeds from the sale of the Bonds shall only be spent on projects and programs that serve the jurisdiction of the City.</w:t>
      </w:r>
    </w:p>
    <w:p w14:paraId="1F297AA3" w14:textId="77777777" w:rsidR="00DB71B3" w:rsidRPr="00DB71B3" w:rsidRDefault="00DB71B3" w:rsidP="00DB71B3">
      <w:pPr>
        <w:pStyle w:val="Level1"/>
        <w:spacing w:line="480" w:lineRule="auto"/>
        <w:rPr>
          <w:rFonts w:ascii="Times New Roman" w:hAnsi="Times New Roman"/>
        </w:rPr>
      </w:pPr>
      <w:r w:rsidRPr="00DB71B3">
        <w:rPr>
          <w:rFonts w:ascii="Times New Roman" w:hAnsi="Times New Roman"/>
        </w:rPr>
        <w:t>(iii)</w:t>
      </w:r>
      <w:r w:rsidRPr="00DB71B3">
        <w:rPr>
          <w:rFonts w:ascii="Times New Roman" w:hAnsi="Times New Roman"/>
        </w:rPr>
        <w:tab/>
        <w:t>This Ordinance shall be the ordinance through which projects will be funded and the City hereby certifies that it has evaluated alternative funding sources.</w:t>
      </w:r>
    </w:p>
    <w:p w14:paraId="1AE9553A" w14:textId="16A29DF8" w:rsidR="00DB71B3" w:rsidRPr="00DB71B3" w:rsidRDefault="00DB71B3" w:rsidP="00DB71B3">
      <w:pPr>
        <w:pStyle w:val="Level1"/>
        <w:spacing w:line="480" w:lineRule="auto"/>
        <w:rPr>
          <w:rFonts w:ascii="Times New Roman" w:hAnsi="Times New Roman"/>
        </w:rPr>
      </w:pPr>
      <w:r w:rsidRPr="00DB71B3">
        <w:rPr>
          <w:rFonts w:ascii="Times New Roman" w:hAnsi="Times New Roman"/>
        </w:rPr>
        <w:t>(iv)</w:t>
      </w:r>
      <w:r w:rsidRPr="00DB71B3">
        <w:rPr>
          <w:rFonts w:ascii="Times New Roman" w:hAnsi="Times New Roman"/>
        </w:rPr>
        <w:tab/>
        <w:t xml:space="preserve">The City shall conduct an annual, independent performance audit to ensure that the Bond funds are expended pursuant to </w:t>
      </w:r>
      <w:r w:rsidR="00934DF7">
        <w:rPr>
          <w:rFonts w:ascii="Times New Roman" w:hAnsi="Times New Roman"/>
        </w:rPr>
        <w:t xml:space="preserve">this Ordinance. </w:t>
      </w:r>
    </w:p>
    <w:p w14:paraId="736B2736" w14:textId="61561F8F" w:rsidR="00DB71B3" w:rsidRPr="00DB71B3" w:rsidRDefault="00DB71B3" w:rsidP="00DB71B3">
      <w:pPr>
        <w:pStyle w:val="Level1"/>
        <w:spacing w:line="480" w:lineRule="auto"/>
        <w:rPr>
          <w:rFonts w:ascii="Times New Roman" w:hAnsi="Times New Roman"/>
        </w:rPr>
      </w:pPr>
      <w:r w:rsidRPr="00DB71B3">
        <w:rPr>
          <w:rFonts w:ascii="Times New Roman" w:hAnsi="Times New Roman"/>
        </w:rPr>
        <w:t>(v)</w:t>
      </w:r>
      <w:r w:rsidRPr="00DB71B3">
        <w:rPr>
          <w:rFonts w:ascii="Times New Roman" w:hAnsi="Times New Roman"/>
        </w:rPr>
        <w:tab/>
        <w:t>The City shall conduct an annual, independent financial audit of the proceeds from the sale of the Bonds until all of those proceeds have been expended for the public infrastructure</w:t>
      </w:r>
      <w:r w:rsidR="00A06A6B">
        <w:rPr>
          <w:rFonts w:ascii="Times New Roman" w:hAnsi="Times New Roman"/>
        </w:rPr>
        <w:t xml:space="preserve"> authorized by this Ordinance</w:t>
      </w:r>
      <w:r w:rsidRPr="00DB71B3">
        <w:rPr>
          <w:rFonts w:ascii="Times New Roman" w:hAnsi="Times New Roman"/>
        </w:rPr>
        <w:t>.</w:t>
      </w:r>
    </w:p>
    <w:p w14:paraId="666E8C92" w14:textId="77777777" w:rsidR="00DB71B3" w:rsidRPr="00DB71B3" w:rsidRDefault="00DB71B3" w:rsidP="00DB71B3">
      <w:pPr>
        <w:pStyle w:val="Level1"/>
        <w:spacing w:line="480" w:lineRule="auto"/>
        <w:rPr>
          <w:rFonts w:ascii="Times New Roman" w:hAnsi="Times New Roman"/>
        </w:rPr>
      </w:pPr>
      <w:r w:rsidRPr="00DB71B3">
        <w:rPr>
          <w:rFonts w:ascii="Times New Roman" w:hAnsi="Times New Roman"/>
        </w:rPr>
        <w:t>(vi)</w:t>
      </w:r>
      <w:r w:rsidRPr="00DB71B3">
        <w:rPr>
          <w:rFonts w:ascii="Times New Roman" w:hAnsi="Times New Roman"/>
        </w:rPr>
        <w:tab/>
        <w:t>The City shall post the audits required by clauses (iv) and (v) in a manner that is easily accessible to the public.</w:t>
      </w:r>
    </w:p>
    <w:p w14:paraId="1E113615" w14:textId="77777777" w:rsidR="00DB71B3" w:rsidRPr="00DB71B3" w:rsidRDefault="00DB71B3" w:rsidP="00DB71B3">
      <w:pPr>
        <w:pStyle w:val="Level1"/>
        <w:spacing w:line="480" w:lineRule="auto"/>
        <w:rPr>
          <w:rFonts w:ascii="Times New Roman" w:hAnsi="Times New Roman"/>
        </w:rPr>
      </w:pPr>
      <w:r w:rsidRPr="00DB71B3">
        <w:rPr>
          <w:rFonts w:ascii="Times New Roman" w:hAnsi="Times New Roman"/>
        </w:rPr>
        <w:t>(vii)</w:t>
      </w:r>
      <w:r w:rsidRPr="00DB71B3">
        <w:rPr>
          <w:rFonts w:ascii="Times New Roman" w:hAnsi="Times New Roman"/>
        </w:rPr>
        <w:tab/>
        <w:t xml:space="preserve">The City shall submit the audits required by clauses (iv) and (v) to the California State </w:t>
      </w:r>
      <w:r w:rsidRPr="00DB71B3">
        <w:rPr>
          <w:rFonts w:ascii="Times New Roman" w:hAnsi="Times New Roman"/>
        </w:rPr>
        <w:lastRenderedPageBreak/>
        <w:t>Auditor for review.</w:t>
      </w:r>
    </w:p>
    <w:p w14:paraId="67D3F12A" w14:textId="779300A4" w:rsidR="00DB71B3" w:rsidRPr="00DB71B3" w:rsidRDefault="00DB71B3" w:rsidP="00DB71B3">
      <w:pPr>
        <w:pStyle w:val="Level1"/>
        <w:spacing w:line="480" w:lineRule="auto"/>
        <w:rPr>
          <w:rFonts w:ascii="Times New Roman" w:hAnsi="Times New Roman"/>
        </w:rPr>
      </w:pPr>
      <w:r w:rsidRPr="00DB71B3">
        <w:rPr>
          <w:rFonts w:ascii="Times New Roman" w:hAnsi="Times New Roman"/>
        </w:rPr>
        <w:t>(viii)</w:t>
      </w:r>
      <w:r w:rsidRPr="00DB71B3">
        <w:rPr>
          <w:rFonts w:ascii="Times New Roman" w:hAnsi="Times New Roman"/>
        </w:rPr>
        <w:tab/>
        <w:t>The City shall appoint a citizens’ oversight committee</w:t>
      </w:r>
      <w:r w:rsidR="00934DF7">
        <w:rPr>
          <w:rFonts w:ascii="Times New Roman" w:hAnsi="Times New Roman"/>
        </w:rPr>
        <w:t xml:space="preserve"> (the “Bond Compliance COC”)</w:t>
      </w:r>
      <w:r w:rsidRPr="00DB71B3">
        <w:rPr>
          <w:rFonts w:ascii="Times New Roman" w:hAnsi="Times New Roman"/>
        </w:rPr>
        <w:t xml:space="preserve"> to ensure that Bond proceeds are expended only for the purposes described in the measure approved by the voters. Members appointed to the </w:t>
      </w:r>
      <w:r w:rsidR="00A06A6B">
        <w:rPr>
          <w:rFonts w:ascii="Times New Roman" w:hAnsi="Times New Roman"/>
        </w:rPr>
        <w:t>Bond Compliance COC</w:t>
      </w:r>
      <w:r w:rsidR="00A06A6B" w:rsidRPr="00DB71B3">
        <w:rPr>
          <w:rFonts w:ascii="Times New Roman" w:hAnsi="Times New Roman"/>
        </w:rPr>
        <w:t xml:space="preserve"> </w:t>
      </w:r>
      <w:r w:rsidRPr="00DB71B3">
        <w:rPr>
          <w:rFonts w:ascii="Times New Roman" w:hAnsi="Times New Roman"/>
        </w:rPr>
        <w:t>shall receive educational training about bonds and fiscal oversight.</w:t>
      </w:r>
    </w:p>
    <w:p w14:paraId="17C0E4C5" w14:textId="5D8C93B4" w:rsidR="00DB71B3" w:rsidRPr="00DB71B3" w:rsidRDefault="00DB71B3" w:rsidP="00DB71B3">
      <w:pPr>
        <w:pStyle w:val="Level1"/>
        <w:spacing w:line="480" w:lineRule="auto"/>
        <w:rPr>
          <w:rFonts w:ascii="Times New Roman" w:hAnsi="Times New Roman"/>
        </w:rPr>
      </w:pPr>
      <w:r w:rsidRPr="00DB71B3">
        <w:rPr>
          <w:rFonts w:ascii="Times New Roman" w:hAnsi="Times New Roman"/>
        </w:rPr>
        <w:t>(ix)</w:t>
      </w:r>
      <w:r w:rsidRPr="00DB71B3">
        <w:rPr>
          <w:rFonts w:ascii="Times New Roman" w:hAnsi="Times New Roman"/>
        </w:rPr>
        <w:tab/>
        <w:t xml:space="preserve">Any entity owned or controlled by a member of the City Council shall be prohibited from bidding on any work funded by the </w:t>
      </w:r>
      <w:r w:rsidR="004036D1">
        <w:rPr>
          <w:rFonts w:ascii="Times New Roman" w:hAnsi="Times New Roman"/>
        </w:rPr>
        <w:t>measure</w:t>
      </w:r>
      <w:r w:rsidRPr="00DB71B3">
        <w:rPr>
          <w:rFonts w:ascii="Times New Roman" w:hAnsi="Times New Roman"/>
        </w:rPr>
        <w:t>.</w:t>
      </w:r>
    </w:p>
    <w:p w14:paraId="6CCF808E" w14:textId="75B3DCD0" w:rsidR="00DB71B3" w:rsidRPr="00DB71B3" w:rsidRDefault="00DB71B3" w:rsidP="00FC3A42">
      <w:pPr>
        <w:pStyle w:val="Level1"/>
        <w:spacing w:line="480" w:lineRule="auto"/>
        <w:rPr>
          <w:rFonts w:ascii="Times New Roman" w:hAnsi="Times New Roman"/>
        </w:rPr>
      </w:pPr>
      <w:r w:rsidRPr="00DB71B3">
        <w:rPr>
          <w:rFonts w:ascii="Times New Roman" w:hAnsi="Times New Roman"/>
        </w:rPr>
        <w:t>(x)</w:t>
      </w:r>
      <w:r w:rsidRPr="00DB71B3">
        <w:rPr>
          <w:rFonts w:ascii="Times New Roman" w:hAnsi="Times New Roman"/>
        </w:rPr>
        <w:tab/>
        <w:t>A separate account shall be created and held by the City, into which the proceeds of the Bonds shall be deposited and applied solely for the Improvements.</w:t>
      </w:r>
      <w:ins w:id="1" w:author="Glen Googins" w:date="2024-07-05T11:37:00Z">
        <w:r w:rsidR="00FC3A42">
          <w:rPr>
            <w:rFonts w:ascii="Times New Roman" w:hAnsi="Times New Roman"/>
          </w:rPr>
          <w:t xml:space="preserve">  </w:t>
        </w:r>
      </w:ins>
      <w:ins w:id="2" w:author="Glen Googins" w:date="2024-07-05T11:34:00Z">
        <w:r w:rsidR="00FC3A42">
          <w:rPr>
            <w:rFonts w:ascii="Times New Roman" w:hAnsi="Times New Roman"/>
          </w:rPr>
          <w:t xml:space="preserve"> </w:t>
        </w:r>
      </w:ins>
      <w:ins w:id="3" w:author="Glen Googins" w:date="2024-07-05T11:37:00Z">
        <w:r w:rsidR="00FC3A42">
          <w:rPr>
            <w:rFonts w:ascii="Times New Roman" w:hAnsi="Times New Roman"/>
          </w:rPr>
          <w:t>Expenditures shall be tracked on a project by project basis to facilitate project oversight and compliance audits.</w:t>
        </w:r>
      </w:ins>
    </w:p>
    <w:p w14:paraId="393830F7" w14:textId="6DB0367A" w:rsidR="00DB71B3" w:rsidRPr="00E82C1C" w:rsidRDefault="00DB71B3" w:rsidP="00DB71B3">
      <w:pPr>
        <w:pStyle w:val="Level1"/>
        <w:spacing w:line="480" w:lineRule="auto"/>
        <w:rPr>
          <w:rFonts w:ascii="Times New Roman" w:hAnsi="Times New Roman"/>
        </w:rPr>
      </w:pPr>
      <w:r w:rsidRPr="00DB71B3">
        <w:rPr>
          <w:rFonts w:ascii="Times New Roman" w:hAnsi="Times New Roman"/>
        </w:rPr>
        <w:t>(xi)</w:t>
      </w:r>
      <w:r w:rsidRPr="00DB71B3">
        <w:rPr>
          <w:rFonts w:ascii="Times New Roman" w:hAnsi="Times New Roman"/>
        </w:rPr>
        <w:tab/>
        <w:t>The City’s Director of Finance shall file a report with the City Council at least annually showing the amount of Bond proceeds collected and expended, and the status of the Improvements.</w:t>
      </w:r>
      <w:ins w:id="4" w:author="Glen Googins" w:date="2024-07-05T11:36:00Z">
        <w:r w:rsidR="00FC3A42">
          <w:rPr>
            <w:rFonts w:ascii="Times New Roman" w:hAnsi="Times New Roman"/>
          </w:rPr>
          <w:t xml:space="preserve">  </w:t>
        </w:r>
      </w:ins>
    </w:p>
    <w:p w14:paraId="7FE70C37" w14:textId="3BFA29E7" w:rsidR="00016B94" w:rsidRDefault="00016B94" w:rsidP="00B5769E">
      <w:pPr>
        <w:pStyle w:val="Level1"/>
        <w:spacing w:line="480" w:lineRule="auto"/>
        <w:ind w:left="0"/>
        <w:rPr>
          <w:rFonts w:ascii="Times New Roman" w:hAnsi="Times New Roman"/>
        </w:rPr>
      </w:pPr>
      <w:r>
        <w:rPr>
          <w:rFonts w:ascii="Times New Roman" w:hAnsi="Times New Roman"/>
        </w:rPr>
        <w:t xml:space="preserve">The provisions of ACA1 are hereby incorporated by reference in this Ordinance.  The City Council hereby declares its intent that this Ordinance and the accountability measures contained herein shall comply with ACA1 and </w:t>
      </w:r>
      <w:r w:rsidRPr="00016B94">
        <w:rPr>
          <w:rFonts w:ascii="Times New Roman" w:hAnsi="Times New Roman"/>
        </w:rPr>
        <w:t xml:space="preserve">any and all other </w:t>
      </w:r>
      <w:r w:rsidR="00070C56">
        <w:rPr>
          <w:rFonts w:ascii="Times New Roman" w:hAnsi="Times New Roman"/>
        </w:rPr>
        <w:t xml:space="preserve">statutory or other </w:t>
      </w:r>
      <w:r w:rsidRPr="00016B94">
        <w:rPr>
          <w:rFonts w:ascii="Times New Roman" w:hAnsi="Times New Roman"/>
        </w:rPr>
        <w:t>requirements determined to be required for compliance</w:t>
      </w:r>
      <w:r w:rsidR="00B263B8">
        <w:rPr>
          <w:rFonts w:ascii="Times New Roman" w:hAnsi="Times New Roman"/>
        </w:rPr>
        <w:t xml:space="preserve"> with ACA1</w:t>
      </w:r>
      <w:r w:rsidR="007D3B54">
        <w:rPr>
          <w:rFonts w:ascii="Times New Roman" w:hAnsi="Times New Roman"/>
        </w:rPr>
        <w:t>.</w:t>
      </w:r>
    </w:p>
    <w:p w14:paraId="7DA7E19B" w14:textId="4C62A880" w:rsidR="00B5769E" w:rsidRDefault="00B5769E" w:rsidP="00B5769E">
      <w:pPr>
        <w:pStyle w:val="Level1"/>
        <w:spacing w:line="480" w:lineRule="auto"/>
        <w:ind w:left="0"/>
        <w:rPr>
          <w:rFonts w:ascii="Times New Roman" w:hAnsi="Times New Roman"/>
        </w:rPr>
      </w:pPr>
      <w:r>
        <w:rPr>
          <w:rFonts w:ascii="Times New Roman" w:hAnsi="Times New Roman"/>
        </w:rPr>
        <w:t>(</w:t>
      </w:r>
      <w:r w:rsidR="00016B94">
        <w:rPr>
          <w:rFonts w:ascii="Times New Roman" w:hAnsi="Times New Roman"/>
        </w:rPr>
        <w:t>b</w:t>
      </w:r>
      <w:r>
        <w:rPr>
          <w:rFonts w:ascii="Times New Roman" w:hAnsi="Times New Roman"/>
        </w:rPr>
        <w:t>)</w:t>
      </w:r>
      <w:r>
        <w:rPr>
          <w:rFonts w:ascii="Times New Roman" w:hAnsi="Times New Roman"/>
        </w:rPr>
        <w:tab/>
        <w:t>In addition to the State Accountability Requirements, t</w:t>
      </w:r>
      <w:r w:rsidRPr="00DB71B3">
        <w:rPr>
          <w:rFonts w:ascii="Times New Roman" w:hAnsi="Times New Roman"/>
        </w:rPr>
        <w:t xml:space="preserve">he City Council hereby adopts the following </w:t>
      </w:r>
      <w:r>
        <w:rPr>
          <w:rFonts w:ascii="Times New Roman" w:hAnsi="Times New Roman"/>
        </w:rPr>
        <w:t xml:space="preserve">local </w:t>
      </w:r>
      <w:r w:rsidRPr="00DB71B3">
        <w:rPr>
          <w:rFonts w:ascii="Times New Roman" w:hAnsi="Times New Roman"/>
        </w:rPr>
        <w:t xml:space="preserve">accountability </w:t>
      </w:r>
      <w:r>
        <w:rPr>
          <w:rFonts w:ascii="Times New Roman" w:hAnsi="Times New Roman"/>
        </w:rPr>
        <w:t xml:space="preserve">and transparency </w:t>
      </w:r>
      <w:r w:rsidRPr="00DB71B3">
        <w:rPr>
          <w:rFonts w:ascii="Times New Roman" w:hAnsi="Times New Roman"/>
        </w:rPr>
        <w:t>requirements relating to the Bonds</w:t>
      </w:r>
      <w:r>
        <w:rPr>
          <w:rFonts w:ascii="Times New Roman" w:hAnsi="Times New Roman"/>
        </w:rPr>
        <w:t xml:space="preserve"> and the use of Bond proceeds (“Local Accountability Requirements”)</w:t>
      </w:r>
      <w:r w:rsidRPr="00DB71B3">
        <w:rPr>
          <w:rFonts w:ascii="Times New Roman" w:hAnsi="Times New Roman"/>
        </w:rPr>
        <w:t>:</w:t>
      </w:r>
    </w:p>
    <w:p w14:paraId="1926618B" w14:textId="3FE4B2FF" w:rsidR="00B5769E" w:rsidRDefault="00B5769E" w:rsidP="00B5769E">
      <w:pPr>
        <w:pStyle w:val="Level1"/>
        <w:spacing w:line="480" w:lineRule="auto"/>
        <w:rPr>
          <w:rFonts w:ascii="Times New Roman" w:hAnsi="Times New Roman"/>
        </w:rPr>
      </w:pPr>
      <w:r w:rsidRPr="00DE491D">
        <w:rPr>
          <w:rFonts w:ascii="Times New Roman" w:hAnsi="Times New Roman"/>
        </w:rPr>
        <w:t>(i)</w:t>
      </w:r>
      <w:r w:rsidRPr="00DE491D">
        <w:rPr>
          <w:rFonts w:ascii="Times New Roman" w:hAnsi="Times New Roman"/>
        </w:rPr>
        <w:tab/>
      </w:r>
      <w:r w:rsidRPr="00AA71F8">
        <w:rPr>
          <w:rFonts w:ascii="Times New Roman" w:hAnsi="Times New Roman"/>
          <w:u w:val="single"/>
        </w:rPr>
        <w:t>Expenditure Plan</w:t>
      </w:r>
      <w:r>
        <w:rPr>
          <w:rFonts w:ascii="Times New Roman" w:hAnsi="Times New Roman"/>
          <w:u w:val="single"/>
        </w:rPr>
        <w:t xml:space="preserve"> Requirements</w:t>
      </w:r>
      <w:r>
        <w:rPr>
          <w:rFonts w:ascii="Times New Roman" w:hAnsi="Times New Roman"/>
        </w:rPr>
        <w:t>.  Bond proceeds shall only be used on Improvements in strict accordance with the terms of the adopted Expenditure Plan, as it may be amended from time to time subject to the requirements of Section 13(b)(ii), below</w:t>
      </w:r>
      <w:r w:rsidRPr="00DB71B3">
        <w:rPr>
          <w:rFonts w:ascii="Times New Roman" w:hAnsi="Times New Roman"/>
        </w:rPr>
        <w:t>.</w:t>
      </w:r>
      <w:r>
        <w:rPr>
          <w:rFonts w:ascii="Times New Roman" w:hAnsi="Times New Roman"/>
        </w:rPr>
        <w:t xml:space="preserve"> </w:t>
      </w:r>
      <w:ins w:id="5" w:author="Glen Googins" w:date="2024-07-05T11:34:00Z">
        <w:r w:rsidR="00FC3A42">
          <w:rPr>
            <w:rFonts w:ascii="Times New Roman" w:hAnsi="Times New Roman"/>
          </w:rPr>
          <w:t xml:space="preserve"> </w:t>
        </w:r>
      </w:ins>
    </w:p>
    <w:p w14:paraId="7078E1E4" w14:textId="48C3F07F" w:rsidR="00B5769E" w:rsidRDefault="00B5769E" w:rsidP="00B5769E">
      <w:pPr>
        <w:pStyle w:val="Level1"/>
        <w:spacing w:line="480" w:lineRule="auto"/>
        <w:rPr>
          <w:rFonts w:ascii="Times New Roman" w:hAnsi="Times New Roman"/>
        </w:rPr>
      </w:pPr>
      <w:r w:rsidRPr="00DB71B3">
        <w:rPr>
          <w:rFonts w:ascii="Times New Roman" w:hAnsi="Times New Roman"/>
        </w:rPr>
        <w:t>(</w:t>
      </w:r>
      <w:r>
        <w:rPr>
          <w:rFonts w:ascii="Times New Roman" w:hAnsi="Times New Roman"/>
        </w:rPr>
        <w:t>i</w:t>
      </w:r>
      <w:r w:rsidRPr="00DB71B3">
        <w:rPr>
          <w:rFonts w:ascii="Times New Roman" w:hAnsi="Times New Roman"/>
        </w:rPr>
        <w:t>i)</w:t>
      </w:r>
      <w:r w:rsidRPr="00DB71B3">
        <w:rPr>
          <w:rFonts w:ascii="Times New Roman" w:hAnsi="Times New Roman"/>
        </w:rPr>
        <w:tab/>
      </w:r>
      <w:r w:rsidRPr="00AA71F8">
        <w:rPr>
          <w:rFonts w:ascii="Times New Roman" w:hAnsi="Times New Roman"/>
          <w:u w:val="single"/>
        </w:rPr>
        <w:t>Required Process for Amending Expenditure Plan</w:t>
      </w:r>
      <w:r>
        <w:rPr>
          <w:rFonts w:ascii="Times New Roman" w:hAnsi="Times New Roman"/>
        </w:rPr>
        <w:t xml:space="preserve">.  </w:t>
      </w:r>
      <w:bookmarkStart w:id="6" w:name="_Hlk171069700"/>
      <w:r>
        <w:rPr>
          <w:rFonts w:ascii="Times New Roman" w:hAnsi="Times New Roman"/>
        </w:rPr>
        <w:t xml:space="preserve">City staff shall review, analyze and make a recommendation on any proposed </w:t>
      </w:r>
      <w:ins w:id="7" w:author="Glen Googins" w:date="2024-07-05T12:38:00Z">
        <w:r w:rsidR="00F74805">
          <w:rPr>
            <w:rFonts w:ascii="Times New Roman" w:hAnsi="Times New Roman"/>
          </w:rPr>
          <w:t xml:space="preserve">substantive </w:t>
        </w:r>
      </w:ins>
      <w:r>
        <w:rPr>
          <w:rFonts w:ascii="Times New Roman" w:hAnsi="Times New Roman"/>
        </w:rPr>
        <w:t>amendment to the Expenditure Plan</w:t>
      </w:r>
      <w:ins w:id="8" w:author="Glen Googins" w:date="2024-07-05T12:39:00Z">
        <w:r w:rsidR="00F74805">
          <w:rPr>
            <w:rFonts w:ascii="Times New Roman" w:hAnsi="Times New Roman"/>
          </w:rPr>
          <w:t xml:space="preserve"> </w:t>
        </w:r>
        <w:r w:rsidR="00F74805">
          <w:rPr>
            <w:rFonts w:ascii="Times New Roman" w:hAnsi="Times New Roman"/>
          </w:rPr>
          <w:lastRenderedPageBreak/>
          <w:t>(“Amendment”)</w:t>
        </w:r>
      </w:ins>
      <w:r>
        <w:rPr>
          <w:rFonts w:ascii="Times New Roman" w:hAnsi="Times New Roman"/>
        </w:rPr>
        <w:t xml:space="preserve">.  Prior to City Council consideration, any such </w:t>
      </w:r>
      <w:del w:id="9" w:author="Glen Googins" w:date="2024-07-05T12:44:00Z">
        <w:r w:rsidDel="006B61DB">
          <w:rPr>
            <w:rFonts w:ascii="Times New Roman" w:hAnsi="Times New Roman"/>
          </w:rPr>
          <w:delText xml:space="preserve">proposal </w:delText>
        </w:r>
      </w:del>
      <w:ins w:id="10" w:author="Glen Googins" w:date="2024-07-05T12:44:00Z">
        <w:r w:rsidR="006B61DB">
          <w:rPr>
            <w:rFonts w:ascii="Times New Roman" w:hAnsi="Times New Roman"/>
          </w:rPr>
          <w:t>proposed Amendment</w:t>
        </w:r>
        <w:r w:rsidR="006B61DB">
          <w:rPr>
            <w:rFonts w:ascii="Times New Roman" w:hAnsi="Times New Roman"/>
          </w:rPr>
          <w:t xml:space="preserve"> </w:t>
        </w:r>
      </w:ins>
      <w:r>
        <w:rPr>
          <w:rFonts w:ascii="Times New Roman" w:hAnsi="Times New Roman"/>
        </w:rPr>
        <w:t xml:space="preserve">shall first be submitted to the Bond Compliance COC for their review and recommendation.  </w:t>
      </w:r>
      <w:del w:id="11" w:author="Glen Googins" w:date="2024-07-05T12:39:00Z">
        <w:r w:rsidDel="00F74805">
          <w:rPr>
            <w:rFonts w:ascii="Times New Roman" w:hAnsi="Times New Roman"/>
          </w:rPr>
          <w:delText xml:space="preserve">If the Bond Compliance COC recommends in favor of the proposed amendment, the </w:delText>
        </w:r>
      </w:del>
      <w:ins w:id="12" w:author="Glen Googins" w:date="2024-07-05T12:40:00Z">
        <w:r w:rsidR="00F74805">
          <w:rPr>
            <w:rFonts w:ascii="Times New Roman" w:hAnsi="Times New Roman"/>
          </w:rPr>
          <w:t xml:space="preserve">Any proposed </w:t>
        </w:r>
      </w:ins>
      <w:ins w:id="13" w:author="Glen Googins" w:date="2024-07-05T12:39:00Z">
        <w:r w:rsidR="00F74805">
          <w:rPr>
            <w:rFonts w:ascii="Times New Roman" w:hAnsi="Times New Roman"/>
          </w:rPr>
          <w:t>Amendment</w:t>
        </w:r>
      </w:ins>
      <w:ins w:id="14" w:author="Glen Googins" w:date="2024-07-05T12:40:00Z">
        <w:r w:rsidR="00F74805">
          <w:rPr>
            <w:rFonts w:ascii="Times New Roman" w:hAnsi="Times New Roman"/>
          </w:rPr>
          <w:t xml:space="preserve"> shall r</w:t>
        </w:r>
      </w:ins>
      <w:ins w:id="15" w:author="Glen Googins" w:date="2024-07-05T12:41:00Z">
        <w:r w:rsidR="00F74805">
          <w:rPr>
            <w:rFonts w:ascii="Times New Roman" w:hAnsi="Times New Roman"/>
          </w:rPr>
          <w:t>equire the unanimous approval of the</w:t>
        </w:r>
      </w:ins>
      <w:ins w:id="16" w:author="Glen Googins" w:date="2024-07-05T12:39:00Z">
        <w:r w:rsidR="00F74805">
          <w:rPr>
            <w:rFonts w:ascii="Times New Roman" w:hAnsi="Times New Roman"/>
          </w:rPr>
          <w:t xml:space="preserve"> </w:t>
        </w:r>
      </w:ins>
      <w:r>
        <w:rPr>
          <w:rFonts w:ascii="Times New Roman" w:hAnsi="Times New Roman"/>
        </w:rPr>
        <w:t>City Council</w:t>
      </w:r>
      <w:ins w:id="17" w:author="Glen Googins" w:date="2024-07-05T12:41:00Z">
        <w:r w:rsidR="00F74805">
          <w:rPr>
            <w:rFonts w:ascii="Times New Roman" w:hAnsi="Times New Roman"/>
          </w:rPr>
          <w:t>.</w:t>
        </w:r>
      </w:ins>
      <w:del w:id="18" w:author="Glen Googins" w:date="2024-07-05T12:41:00Z">
        <w:r w:rsidDel="00F74805">
          <w:rPr>
            <w:rFonts w:ascii="Times New Roman" w:hAnsi="Times New Roman"/>
          </w:rPr>
          <w:delText xml:space="preserve"> may consider and approve the amendment by [majority/supermajority vote]. If the Bond Compliance COC makes no recommendation or recommends against the proposed amendment, the City Council may consider and approve the amendment by [supermajority/unanimous vote]</w:delText>
        </w:r>
      </w:del>
      <w:r w:rsidR="000078EE">
        <w:rPr>
          <w:rFonts w:ascii="Times New Roman" w:hAnsi="Times New Roman"/>
        </w:rPr>
        <w:t>.</w:t>
      </w:r>
      <w:r>
        <w:rPr>
          <w:rFonts w:ascii="Times New Roman" w:hAnsi="Times New Roman"/>
        </w:rPr>
        <w:t xml:space="preserve"> </w:t>
      </w:r>
    </w:p>
    <w:p w14:paraId="687EE435" w14:textId="5F985049" w:rsidR="00B5769E" w:rsidRDefault="00B5769E" w:rsidP="00B5769E">
      <w:pPr>
        <w:pStyle w:val="Level1"/>
        <w:spacing w:line="480" w:lineRule="auto"/>
        <w:rPr>
          <w:rFonts w:ascii="Times New Roman" w:hAnsi="Times New Roman"/>
        </w:rPr>
      </w:pPr>
      <w:bookmarkStart w:id="19" w:name="_Hlk171073061"/>
      <w:bookmarkEnd w:id="6"/>
      <w:r w:rsidRPr="00DB71B3">
        <w:rPr>
          <w:rFonts w:ascii="Times New Roman" w:hAnsi="Times New Roman"/>
        </w:rPr>
        <w:t>(</w:t>
      </w:r>
      <w:r>
        <w:rPr>
          <w:rFonts w:ascii="Times New Roman" w:hAnsi="Times New Roman"/>
        </w:rPr>
        <w:t>ii</w:t>
      </w:r>
      <w:r w:rsidRPr="00DB71B3">
        <w:rPr>
          <w:rFonts w:ascii="Times New Roman" w:hAnsi="Times New Roman"/>
        </w:rPr>
        <w:t>i)</w:t>
      </w:r>
      <w:r w:rsidRPr="00DB71B3">
        <w:rPr>
          <w:rFonts w:ascii="Times New Roman" w:hAnsi="Times New Roman"/>
        </w:rPr>
        <w:tab/>
      </w:r>
      <w:r w:rsidRPr="00AA71F8">
        <w:rPr>
          <w:rFonts w:ascii="Times New Roman" w:hAnsi="Times New Roman"/>
          <w:u w:val="single"/>
        </w:rPr>
        <w:t>Prohibited Uses</w:t>
      </w:r>
      <w:r>
        <w:rPr>
          <w:rFonts w:ascii="Times New Roman" w:hAnsi="Times New Roman"/>
        </w:rPr>
        <w:t>.  In no event shall Bond proceeds may be used for (</w:t>
      </w:r>
      <w:r w:rsidR="000078EE">
        <w:rPr>
          <w:rFonts w:ascii="Times New Roman" w:hAnsi="Times New Roman"/>
        </w:rPr>
        <w:t>I</w:t>
      </w:r>
      <w:r>
        <w:rPr>
          <w:rFonts w:ascii="Times New Roman" w:hAnsi="Times New Roman"/>
        </w:rPr>
        <w:t>) improvements to Levi’s Stadium; (</w:t>
      </w:r>
      <w:r w:rsidR="000078EE">
        <w:rPr>
          <w:rFonts w:ascii="Times New Roman" w:hAnsi="Times New Roman"/>
        </w:rPr>
        <w:t>II</w:t>
      </w:r>
      <w:r>
        <w:rPr>
          <w:rFonts w:ascii="Times New Roman" w:hAnsi="Times New Roman"/>
        </w:rPr>
        <w:t xml:space="preserve">) </w:t>
      </w:r>
      <w:ins w:id="20" w:author="Glen Googins" w:date="2024-07-05T12:34:00Z">
        <w:r w:rsidR="00F74805">
          <w:rPr>
            <w:rFonts w:ascii="Times New Roman" w:hAnsi="Times New Roman"/>
          </w:rPr>
          <w:t>any Improvements projects for the sole benefit of Levi’s Stadium; (III</w:t>
        </w:r>
      </w:ins>
      <w:ins w:id="21" w:author="Glen Googins" w:date="2024-07-05T12:35:00Z">
        <w:r w:rsidR="00F74805">
          <w:rPr>
            <w:rFonts w:ascii="Times New Roman" w:hAnsi="Times New Roman"/>
          </w:rPr>
          <w:t>) I</w:t>
        </w:r>
      </w:ins>
      <w:del w:id="22" w:author="Glen Googins" w:date="2024-07-05T12:35:00Z">
        <w:r w:rsidDel="00F74805">
          <w:rPr>
            <w:rFonts w:ascii="Times New Roman" w:hAnsi="Times New Roman"/>
          </w:rPr>
          <w:delText>i</w:delText>
        </w:r>
      </w:del>
      <w:r>
        <w:rPr>
          <w:rFonts w:ascii="Times New Roman" w:hAnsi="Times New Roman"/>
        </w:rPr>
        <w:t xml:space="preserve">mprovements </w:t>
      </w:r>
      <w:ins w:id="23" w:author="Glen Googins" w:date="2024-07-05T12:35:00Z">
        <w:r w:rsidR="00F74805">
          <w:rPr>
            <w:rFonts w:ascii="Times New Roman" w:hAnsi="Times New Roman"/>
          </w:rPr>
          <w:t xml:space="preserve">projects </w:t>
        </w:r>
      </w:ins>
      <w:r>
        <w:rPr>
          <w:rFonts w:ascii="Times New Roman" w:hAnsi="Times New Roman"/>
        </w:rPr>
        <w:t xml:space="preserve">within </w:t>
      </w:r>
      <w:ins w:id="24" w:author="Glen Googins" w:date="2024-07-05T12:35:00Z">
        <w:r w:rsidR="00F74805">
          <w:rPr>
            <w:rFonts w:ascii="Times New Roman" w:hAnsi="Times New Roman"/>
          </w:rPr>
          <w:t xml:space="preserve">.05 miles </w:t>
        </w:r>
      </w:ins>
      <w:del w:id="25" w:author="Glen Googins" w:date="2024-07-05T12:35:00Z">
        <w:r w:rsidDel="00F74805">
          <w:rPr>
            <w:rFonts w:ascii="Times New Roman" w:hAnsi="Times New Roman"/>
          </w:rPr>
          <w:delText xml:space="preserve">the vicinity </w:delText>
        </w:r>
      </w:del>
      <w:r>
        <w:rPr>
          <w:rFonts w:ascii="Times New Roman" w:hAnsi="Times New Roman"/>
        </w:rPr>
        <w:t>of Levi’s Stadium</w:t>
      </w:r>
      <w:ins w:id="26" w:author="Glen Googins" w:date="2024-07-05T12:36:00Z">
        <w:r w:rsidR="00F74805">
          <w:rPr>
            <w:rFonts w:ascii="Times New Roman" w:hAnsi="Times New Roman"/>
          </w:rPr>
          <w:t xml:space="preserve">, except </w:t>
        </w:r>
      </w:ins>
      <w:ins w:id="27" w:author="Glen Googins" w:date="2024-07-05T12:45:00Z">
        <w:r w:rsidR="006B61DB">
          <w:rPr>
            <w:rFonts w:ascii="Times New Roman" w:hAnsi="Times New Roman"/>
          </w:rPr>
          <w:t>I</w:t>
        </w:r>
      </w:ins>
      <w:ins w:id="28" w:author="Glen Googins" w:date="2024-07-05T12:36:00Z">
        <w:r w:rsidR="00F74805">
          <w:rPr>
            <w:rFonts w:ascii="Times New Roman" w:hAnsi="Times New Roman"/>
          </w:rPr>
          <w:t>mprovements in existing residential neighborhoods or business districts designed to be of substantial direct benefit to those areas and not</w:t>
        </w:r>
      </w:ins>
      <w:del w:id="29" w:author="Glen Googins" w:date="2024-07-05T12:37:00Z">
        <w:r w:rsidDel="00F74805">
          <w:rPr>
            <w:rFonts w:ascii="Times New Roman" w:hAnsi="Times New Roman"/>
          </w:rPr>
          <w:delText xml:space="preserve"> that [directly/substantially/solely] </w:delText>
        </w:r>
      </w:del>
      <w:del w:id="30" w:author="Glen Googins" w:date="2024-07-05T12:49:00Z">
        <w:r w:rsidDel="006B61DB">
          <w:rPr>
            <w:rFonts w:ascii="Times New Roman" w:hAnsi="Times New Roman"/>
          </w:rPr>
          <w:delText>benefit</w:delText>
        </w:r>
      </w:del>
      <w:r>
        <w:rPr>
          <w:rFonts w:ascii="Times New Roman" w:hAnsi="Times New Roman"/>
        </w:rPr>
        <w:t xml:space="preserve"> Levi’s Stadium; or (</w:t>
      </w:r>
      <w:r w:rsidR="000078EE">
        <w:rPr>
          <w:rFonts w:ascii="Times New Roman" w:hAnsi="Times New Roman"/>
        </w:rPr>
        <w:t>I</w:t>
      </w:r>
      <w:ins w:id="31" w:author="Glen Googins" w:date="2024-07-05T12:37:00Z">
        <w:r w:rsidR="00F74805">
          <w:rPr>
            <w:rFonts w:ascii="Times New Roman" w:hAnsi="Times New Roman"/>
          </w:rPr>
          <w:t>V</w:t>
        </w:r>
      </w:ins>
      <w:del w:id="32" w:author="Glen Googins" w:date="2024-07-05T12:37:00Z">
        <w:r w:rsidR="000078EE" w:rsidDel="00F74805">
          <w:rPr>
            <w:rFonts w:ascii="Times New Roman" w:hAnsi="Times New Roman"/>
          </w:rPr>
          <w:delText>II</w:delText>
        </w:r>
      </w:del>
      <w:r>
        <w:rPr>
          <w:rFonts w:ascii="Times New Roman" w:hAnsi="Times New Roman"/>
        </w:rPr>
        <w:t xml:space="preserve">) the direct or indirect benefit of any professional sports team. </w:t>
      </w:r>
    </w:p>
    <w:bookmarkEnd w:id="19"/>
    <w:p w14:paraId="6705B32C" w14:textId="1A79D35A" w:rsidR="00B5769E" w:rsidRDefault="00B5769E" w:rsidP="00B5769E">
      <w:pPr>
        <w:pStyle w:val="Level1"/>
        <w:spacing w:line="480" w:lineRule="auto"/>
        <w:rPr>
          <w:rFonts w:ascii="Times New Roman" w:hAnsi="Times New Roman"/>
        </w:rPr>
      </w:pPr>
      <w:r w:rsidRPr="00DB71B3">
        <w:rPr>
          <w:rFonts w:ascii="Times New Roman" w:hAnsi="Times New Roman"/>
        </w:rPr>
        <w:t>(i</w:t>
      </w:r>
      <w:r>
        <w:rPr>
          <w:rFonts w:ascii="Times New Roman" w:hAnsi="Times New Roman"/>
        </w:rPr>
        <w:t>v</w:t>
      </w:r>
      <w:r w:rsidRPr="00DB71B3">
        <w:rPr>
          <w:rFonts w:ascii="Times New Roman" w:hAnsi="Times New Roman"/>
        </w:rPr>
        <w:t>)</w:t>
      </w:r>
      <w:r w:rsidRPr="00DB71B3">
        <w:rPr>
          <w:rFonts w:ascii="Times New Roman" w:hAnsi="Times New Roman"/>
        </w:rPr>
        <w:tab/>
      </w:r>
      <w:r w:rsidRPr="00AA71F8">
        <w:rPr>
          <w:rFonts w:ascii="Times New Roman" w:hAnsi="Times New Roman"/>
          <w:u w:val="single"/>
        </w:rPr>
        <w:t>Additional Terms for the Bond Compliance COC</w:t>
      </w:r>
      <w:r>
        <w:rPr>
          <w:rFonts w:ascii="Times New Roman" w:hAnsi="Times New Roman"/>
        </w:rPr>
        <w:t xml:space="preserve">.  The Bond Compliance COC shall consist of 9 members selected by a </w:t>
      </w:r>
      <w:del w:id="33" w:author="Glen Googins" w:date="2024-07-05T11:12:00Z">
        <w:r w:rsidDel="007F1066">
          <w:rPr>
            <w:rFonts w:ascii="Times New Roman" w:hAnsi="Times New Roman"/>
          </w:rPr>
          <w:delText>[</w:delText>
        </w:r>
      </w:del>
      <w:r>
        <w:rPr>
          <w:rFonts w:ascii="Times New Roman" w:hAnsi="Times New Roman"/>
        </w:rPr>
        <w:t>lottery</w:t>
      </w:r>
      <w:del w:id="34" w:author="Glen Googins" w:date="2024-07-05T11:12:00Z">
        <w:r w:rsidDel="007F1066">
          <w:rPr>
            <w:rFonts w:ascii="Times New Roman" w:hAnsi="Times New Roman"/>
          </w:rPr>
          <w:delText>/City Council appointment]</w:delText>
        </w:r>
      </w:del>
      <w:r>
        <w:rPr>
          <w:rFonts w:ascii="Times New Roman" w:hAnsi="Times New Roman"/>
        </w:rPr>
        <w:t xml:space="preserve"> process.  The committee shall include seven residents, one large busine</w:t>
      </w:r>
      <w:r w:rsidR="0059796B">
        <w:rPr>
          <w:rFonts w:ascii="Times New Roman" w:hAnsi="Times New Roman"/>
        </w:rPr>
        <w:t>s</w:t>
      </w:r>
      <w:r>
        <w:rPr>
          <w:rFonts w:ascii="Times New Roman" w:hAnsi="Times New Roman"/>
        </w:rPr>
        <w:t xml:space="preserve">s representative, and one small business representative (neither of which must be residents, but </w:t>
      </w:r>
      <w:ins w:id="35" w:author="Glen Googins" w:date="2024-07-05T11:16:00Z">
        <w:r w:rsidR="007F1066">
          <w:rPr>
            <w:rFonts w:ascii="Times New Roman" w:hAnsi="Times New Roman"/>
          </w:rPr>
          <w:t xml:space="preserve">both </w:t>
        </w:r>
      </w:ins>
      <w:r>
        <w:rPr>
          <w:rFonts w:ascii="Times New Roman" w:hAnsi="Times New Roman"/>
        </w:rPr>
        <w:t xml:space="preserve">must be </w:t>
      </w:r>
      <w:ins w:id="36" w:author="Glen Googins" w:date="2024-07-05T11:16:00Z">
        <w:r w:rsidR="007F1066">
          <w:rPr>
            <w:rFonts w:ascii="Times New Roman" w:hAnsi="Times New Roman"/>
          </w:rPr>
          <w:t xml:space="preserve">either </w:t>
        </w:r>
      </w:ins>
      <w:r>
        <w:rPr>
          <w:rFonts w:ascii="Times New Roman" w:hAnsi="Times New Roman"/>
        </w:rPr>
        <w:t xml:space="preserve">an </w:t>
      </w:r>
      <w:del w:id="37" w:author="Glen Googins" w:date="2024-07-05T12:37:00Z">
        <w:r w:rsidDel="00F74805">
          <w:rPr>
            <w:rFonts w:ascii="Times New Roman" w:hAnsi="Times New Roman"/>
          </w:rPr>
          <w:delText xml:space="preserve">officer </w:delText>
        </w:r>
      </w:del>
      <w:ins w:id="38" w:author="Glen Googins" w:date="2024-07-05T12:37:00Z">
        <w:r w:rsidR="00F74805">
          <w:rPr>
            <w:rFonts w:ascii="Times New Roman" w:hAnsi="Times New Roman"/>
          </w:rPr>
          <w:t>owner</w:t>
        </w:r>
        <w:r w:rsidR="00F74805">
          <w:rPr>
            <w:rFonts w:ascii="Times New Roman" w:hAnsi="Times New Roman"/>
          </w:rPr>
          <w:t xml:space="preserve"> </w:t>
        </w:r>
      </w:ins>
      <w:r>
        <w:rPr>
          <w:rFonts w:ascii="Times New Roman" w:hAnsi="Times New Roman"/>
        </w:rPr>
        <w:t xml:space="preserve">or </w:t>
      </w:r>
      <w:del w:id="39" w:author="Glen Googins" w:date="2024-07-05T12:37:00Z">
        <w:r w:rsidDel="00F74805">
          <w:rPr>
            <w:rFonts w:ascii="Times New Roman" w:hAnsi="Times New Roman"/>
          </w:rPr>
          <w:delText xml:space="preserve">owner </w:delText>
        </w:r>
      </w:del>
      <w:ins w:id="40" w:author="Glen Googins" w:date="2024-07-05T12:37:00Z">
        <w:r w:rsidR="00F74805">
          <w:rPr>
            <w:rFonts w:ascii="Times New Roman" w:hAnsi="Times New Roman"/>
          </w:rPr>
          <w:t>employee</w:t>
        </w:r>
        <w:r w:rsidR="00F74805">
          <w:rPr>
            <w:rFonts w:ascii="Times New Roman" w:hAnsi="Times New Roman"/>
          </w:rPr>
          <w:t xml:space="preserve"> </w:t>
        </w:r>
      </w:ins>
      <w:r>
        <w:rPr>
          <w:rFonts w:ascii="Times New Roman" w:hAnsi="Times New Roman"/>
        </w:rPr>
        <w:t xml:space="preserve">of a business headquartered within the City).  </w:t>
      </w:r>
      <w:ins w:id="41" w:author="Glen Googins" w:date="2024-07-05T11:15:00Z">
        <w:r w:rsidR="007F1066" w:rsidRPr="007F1066">
          <w:rPr>
            <w:rFonts w:ascii="Times New Roman" w:hAnsi="Times New Roman"/>
          </w:rPr>
          <w:t xml:space="preserve">Additionally, no business representative shall work for, have previously worked for, or be employed by a firm that </w:t>
        </w:r>
      </w:ins>
      <w:ins w:id="42" w:author="Glen Googins" w:date="2024-07-05T12:38:00Z">
        <w:r w:rsidR="00F74805">
          <w:rPr>
            <w:rFonts w:ascii="Times New Roman" w:hAnsi="Times New Roman"/>
          </w:rPr>
          <w:t>provides services to</w:t>
        </w:r>
      </w:ins>
      <w:ins w:id="43" w:author="Glen Googins" w:date="2024-07-05T11:15:00Z">
        <w:r w:rsidR="007F1066" w:rsidRPr="007F1066">
          <w:rPr>
            <w:rFonts w:ascii="Times New Roman" w:hAnsi="Times New Roman"/>
          </w:rPr>
          <w:t xml:space="preserve"> any professional sports teams within the City. </w:t>
        </w:r>
      </w:ins>
      <w:r>
        <w:rPr>
          <w:rFonts w:ascii="Times New Roman" w:hAnsi="Times New Roman"/>
        </w:rPr>
        <w:t>The role of the Bond Compliance Committee shall be to (</w:t>
      </w:r>
      <w:r w:rsidR="00F651D1">
        <w:rPr>
          <w:rFonts w:ascii="Times New Roman" w:hAnsi="Times New Roman"/>
        </w:rPr>
        <w:t>I</w:t>
      </w:r>
      <w:r>
        <w:rPr>
          <w:rFonts w:ascii="Times New Roman" w:hAnsi="Times New Roman"/>
        </w:rPr>
        <w:t>) ensure that project implementation is consistent with all Bond measure requirements, including the terms of the Expenditure Plan; (</w:t>
      </w:r>
      <w:r w:rsidR="00F651D1">
        <w:rPr>
          <w:rFonts w:ascii="Times New Roman" w:hAnsi="Times New Roman"/>
        </w:rPr>
        <w:t>II</w:t>
      </w:r>
      <w:r>
        <w:rPr>
          <w:rFonts w:ascii="Times New Roman" w:hAnsi="Times New Roman"/>
        </w:rPr>
        <w:t xml:space="preserve">) review and report on annual audits, and </w:t>
      </w:r>
      <w:r w:rsidR="00F651D1">
        <w:rPr>
          <w:rFonts w:ascii="Times New Roman" w:hAnsi="Times New Roman"/>
        </w:rPr>
        <w:t>(III)</w:t>
      </w:r>
      <w:r>
        <w:rPr>
          <w:rFonts w:ascii="Times New Roman" w:hAnsi="Times New Roman"/>
        </w:rPr>
        <w:t xml:space="preserve"> review and provided recommendations to the City Council on any proposed amendment to the Expenditure Plan</w:t>
      </w:r>
      <w:r w:rsidRPr="00DB71B3">
        <w:rPr>
          <w:rFonts w:ascii="Times New Roman" w:hAnsi="Times New Roman"/>
        </w:rPr>
        <w:t>.</w:t>
      </w:r>
      <w:r>
        <w:rPr>
          <w:rFonts w:ascii="Times New Roman" w:hAnsi="Times New Roman"/>
        </w:rPr>
        <w:t xml:space="preserve"> </w:t>
      </w:r>
    </w:p>
    <w:p w14:paraId="60B78ABB" w14:textId="34E11411" w:rsidR="00B5769E" w:rsidRDefault="00B5769E" w:rsidP="00B5769E">
      <w:pPr>
        <w:pStyle w:val="Level1"/>
        <w:spacing w:line="480" w:lineRule="auto"/>
        <w:rPr>
          <w:rFonts w:ascii="Times New Roman" w:hAnsi="Times New Roman"/>
        </w:rPr>
      </w:pPr>
      <w:r w:rsidRPr="00DB71B3">
        <w:rPr>
          <w:rFonts w:ascii="Times New Roman" w:hAnsi="Times New Roman"/>
        </w:rPr>
        <w:t>(</w:t>
      </w:r>
      <w:r>
        <w:rPr>
          <w:rFonts w:ascii="Times New Roman" w:hAnsi="Times New Roman"/>
        </w:rPr>
        <w:t>v</w:t>
      </w:r>
      <w:r w:rsidRPr="00DB71B3">
        <w:rPr>
          <w:rFonts w:ascii="Times New Roman" w:hAnsi="Times New Roman"/>
        </w:rPr>
        <w:t>)</w:t>
      </w:r>
      <w:r w:rsidRPr="00DB71B3">
        <w:rPr>
          <w:rFonts w:ascii="Times New Roman" w:hAnsi="Times New Roman"/>
        </w:rPr>
        <w:tab/>
      </w:r>
      <w:r w:rsidRPr="00AA71F8">
        <w:rPr>
          <w:rFonts w:ascii="Times New Roman" w:hAnsi="Times New Roman"/>
          <w:u w:val="single"/>
        </w:rPr>
        <w:t>Communications Program</w:t>
      </w:r>
      <w:r w:rsidRPr="00DB71B3">
        <w:rPr>
          <w:rFonts w:ascii="Times New Roman" w:hAnsi="Times New Roman"/>
        </w:rPr>
        <w:t>.</w:t>
      </w:r>
      <w:r>
        <w:rPr>
          <w:rFonts w:ascii="Times New Roman" w:hAnsi="Times New Roman"/>
        </w:rPr>
        <w:t xml:space="preserve"> There shall be a Bond measure communications program to </w:t>
      </w:r>
      <w:r>
        <w:rPr>
          <w:rFonts w:ascii="Times New Roman" w:hAnsi="Times New Roman"/>
        </w:rPr>
        <w:lastRenderedPageBreak/>
        <w:t>enhance accountability and transparency including, at a minimum, the following elements: (</w:t>
      </w:r>
      <w:r w:rsidR="0028694E">
        <w:rPr>
          <w:rFonts w:ascii="Times New Roman" w:hAnsi="Times New Roman"/>
        </w:rPr>
        <w:t>I</w:t>
      </w:r>
      <w:r>
        <w:rPr>
          <w:rFonts w:ascii="Times New Roman" w:hAnsi="Times New Roman"/>
        </w:rPr>
        <w:t>) requirement for an annual public presentation on the Expenditure Plan and the status of the implementation of Improvements projects to the Bond Compliance COC and the City Council presented by the City Manager; (</w:t>
      </w:r>
      <w:r w:rsidR="0028694E">
        <w:rPr>
          <w:rFonts w:ascii="Times New Roman" w:hAnsi="Times New Roman"/>
        </w:rPr>
        <w:t>II</w:t>
      </w:r>
      <w:r>
        <w:rPr>
          <w:rFonts w:ascii="Times New Roman" w:hAnsi="Times New Roman"/>
        </w:rPr>
        <w:t>)</w:t>
      </w:r>
      <w:ins w:id="44" w:author="Glen Googins" w:date="2024-07-05T11:50:00Z">
        <w:r w:rsidR="00EE6A67">
          <w:rPr>
            <w:rFonts w:ascii="Times New Roman" w:hAnsi="Times New Roman"/>
          </w:rPr>
          <w:t xml:space="preserve"> </w:t>
        </w:r>
      </w:ins>
      <w:ins w:id="45" w:author="Glen Googins" w:date="2024-07-05T11:51:00Z">
        <w:r w:rsidR="00EE6A67">
          <w:rPr>
            <w:rFonts w:ascii="Times New Roman" w:hAnsi="Times New Roman"/>
          </w:rPr>
          <w:t>requirements for an annual presentation of the independent annual audit</w:t>
        </w:r>
      </w:ins>
      <w:ins w:id="46" w:author="Glen Googins" w:date="2024-07-05T11:52:00Z">
        <w:r w:rsidR="00EE358F">
          <w:rPr>
            <w:rFonts w:ascii="Times New Roman" w:hAnsi="Times New Roman"/>
          </w:rPr>
          <w:t>(s) required in Section 13(b) above</w:t>
        </w:r>
      </w:ins>
      <w:ins w:id="47" w:author="Glen Googins" w:date="2024-07-05T11:51:00Z">
        <w:r w:rsidR="00EE6A67">
          <w:rPr>
            <w:rFonts w:ascii="Times New Roman" w:hAnsi="Times New Roman"/>
          </w:rPr>
          <w:t xml:space="preserve"> to</w:t>
        </w:r>
      </w:ins>
      <w:ins w:id="48" w:author="Glen Googins" w:date="2024-07-05T11:52:00Z">
        <w:r w:rsidR="00EE358F">
          <w:rPr>
            <w:rFonts w:ascii="Times New Roman" w:hAnsi="Times New Roman"/>
          </w:rPr>
          <w:t xml:space="preserve"> the COC</w:t>
        </w:r>
      </w:ins>
      <w:ins w:id="49" w:author="Glen Googins" w:date="2024-07-05T11:53:00Z">
        <w:r w:rsidR="00EE358F">
          <w:rPr>
            <w:rFonts w:ascii="Times New Roman" w:hAnsi="Times New Roman"/>
          </w:rPr>
          <w:t xml:space="preserve"> and the Council Audit Committee; (III)</w:t>
        </w:r>
      </w:ins>
      <w:ins w:id="50" w:author="Glen Googins" w:date="2024-07-05T11:51:00Z">
        <w:r w:rsidR="00EE6A67">
          <w:rPr>
            <w:rFonts w:ascii="Times New Roman" w:hAnsi="Times New Roman"/>
          </w:rPr>
          <w:t xml:space="preserve"> </w:t>
        </w:r>
      </w:ins>
      <w:r>
        <w:rPr>
          <w:rFonts w:ascii="Times New Roman" w:hAnsi="Times New Roman"/>
        </w:rPr>
        <w:t xml:space="preserve"> status of all Bond funded projects to be communicated on the City’s webpage; and (</w:t>
      </w:r>
      <w:r w:rsidR="0028694E">
        <w:rPr>
          <w:rFonts w:ascii="Times New Roman" w:hAnsi="Times New Roman"/>
        </w:rPr>
        <w:t>I</w:t>
      </w:r>
      <w:ins w:id="51" w:author="Glen Googins" w:date="2024-07-05T11:53:00Z">
        <w:r w:rsidR="00EE358F">
          <w:rPr>
            <w:rFonts w:ascii="Times New Roman" w:hAnsi="Times New Roman"/>
          </w:rPr>
          <w:t>V</w:t>
        </w:r>
      </w:ins>
      <w:del w:id="52" w:author="Glen Googins" w:date="2024-07-05T11:53:00Z">
        <w:r w:rsidR="0028694E" w:rsidDel="00EE358F">
          <w:rPr>
            <w:rFonts w:ascii="Times New Roman" w:hAnsi="Times New Roman"/>
          </w:rPr>
          <w:delText>II</w:delText>
        </w:r>
      </w:del>
      <w:r>
        <w:rPr>
          <w:rFonts w:ascii="Times New Roman" w:hAnsi="Times New Roman"/>
        </w:rPr>
        <w:t xml:space="preserve">) notice of all proposed Improvements projects to residents within 1,000 feet of such project(s), with public signage providing further </w:t>
      </w:r>
      <w:del w:id="53" w:author="Glen Googins" w:date="2024-07-05T11:47:00Z">
        <w:r w:rsidDel="00EE6A67">
          <w:rPr>
            <w:rFonts w:ascii="Times New Roman" w:hAnsi="Times New Roman"/>
          </w:rPr>
          <w:delText xml:space="preserve">notice and </w:delText>
        </w:r>
      </w:del>
      <w:r>
        <w:rPr>
          <w:rFonts w:ascii="Times New Roman" w:hAnsi="Times New Roman"/>
        </w:rPr>
        <w:t>information at the project site(s).</w:t>
      </w:r>
    </w:p>
    <w:p w14:paraId="15570074" w14:textId="1EA3DBF6" w:rsidR="00127DAE" w:rsidRPr="00E82C1C" w:rsidRDefault="0002648B" w:rsidP="00127DAE">
      <w:pPr>
        <w:pStyle w:val="Level1"/>
        <w:spacing w:line="480" w:lineRule="auto"/>
        <w:ind w:left="0"/>
        <w:rPr>
          <w:rFonts w:ascii="Times New Roman" w:hAnsi="Times New Roman"/>
        </w:rPr>
      </w:pPr>
      <w:r>
        <w:rPr>
          <w:rFonts w:ascii="Times New Roman" w:hAnsi="Times New Roman"/>
        </w:rPr>
        <w:t>14</w:t>
      </w:r>
      <w:r w:rsidR="00127DAE" w:rsidRPr="00E82C1C">
        <w:rPr>
          <w:rFonts w:ascii="Times New Roman" w:hAnsi="Times New Roman"/>
        </w:rPr>
        <w:t>.</w:t>
      </w:r>
      <w:r w:rsidR="00127DAE" w:rsidRPr="00E82C1C">
        <w:rPr>
          <w:rFonts w:ascii="Times New Roman" w:hAnsi="Times New Roman"/>
        </w:rPr>
        <w:tab/>
      </w:r>
      <w:r w:rsidR="002D7D95">
        <w:rPr>
          <w:rFonts w:ascii="Times New Roman" w:hAnsi="Times New Roman"/>
          <w:u w:val="single"/>
        </w:rPr>
        <w:t>Identification of Tax</w:t>
      </w:r>
      <w:r w:rsidR="00127DAE" w:rsidRPr="00E82C1C">
        <w:rPr>
          <w:rFonts w:ascii="Times New Roman" w:hAnsi="Times New Roman"/>
        </w:rPr>
        <w:t xml:space="preserve">. </w:t>
      </w:r>
      <w:r w:rsidR="002D7D95" w:rsidRPr="002D7D95">
        <w:rPr>
          <w:rFonts w:ascii="Times New Roman" w:hAnsi="Times New Roman"/>
        </w:rPr>
        <w:t>The tax imposed by this measure is an ad valorem tax levied upon taxable property in the City, and will be used to pay the principal and interest on the Bonds.</w:t>
      </w:r>
    </w:p>
    <w:p w14:paraId="32A4ECB6" w14:textId="3DD03246" w:rsidR="00127DAE" w:rsidRPr="00E82C1C" w:rsidRDefault="0002648B" w:rsidP="00127DAE">
      <w:pPr>
        <w:pStyle w:val="Level1"/>
        <w:spacing w:line="480" w:lineRule="auto"/>
        <w:ind w:left="0"/>
        <w:rPr>
          <w:rFonts w:ascii="Times New Roman" w:hAnsi="Times New Roman"/>
        </w:rPr>
      </w:pPr>
      <w:r>
        <w:rPr>
          <w:rFonts w:ascii="Times New Roman" w:hAnsi="Times New Roman"/>
        </w:rPr>
        <w:t>1</w:t>
      </w:r>
      <w:r w:rsidR="00127DAE">
        <w:rPr>
          <w:rFonts w:ascii="Times New Roman" w:hAnsi="Times New Roman"/>
        </w:rPr>
        <w:t>5</w:t>
      </w:r>
      <w:r w:rsidR="00127DAE" w:rsidRPr="00E82C1C">
        <w:rPr>
          <w:rFonts w:ascii="Times New Roman" w:hAnsi="Times New Roman"/>
        </w:rPr>
        <w:t>.</w:t>
      </w:r>
      <w:r w:rsidR="00127DAE" w:rsidRPr="00E82C1C">
        <w:rPr>
          <w:rFonts w:ascii="Times New Roman" w:hAnsi="Times New Roman"/>
        </w:rPr>
        <w:tab/>
      </w:r>
      <w:r w:rsidR="007434E8">
        <w:rPr>
          <w:rFonts w:ascii="Times New Roman" w:hAnsi="Times New Roman"/>
          <w:u w:val="single"/>
        </w:rPr>
        <w:t>Official Actions</w:t>
      </w:r>
      <w:r w:rsidR="00127DAE" w:rsidRPr="00E82C1C">
        <w:rPr>
          <w:rFonts w:ascii="Times New Roman" w:hAnsi="Times New Roman"/>
        </w:rPr>
        <w:t xml:space="preserve">. </w:t>
      </w:r>
      <w:r w:rsidR="007434E8" w:rsidRPr="007434E8">
        <w:rPr>
          <w:rFonts w:ascii="Times New Roman" w:hAnsi="Times New Roman"/>
        </w:rPr>
        <w:t>The Mayor, the City Manager, the Director of Finance, the City Clerk, and any of their designees, are hereby authorized to execute any documents and to perform all acts necessary to place the Bond measure on the ballot.</w:t>
      </w:r>
    </w:p>
    <w:p w14:paraId="63530B67" w14:textId="0478E23D" w:rsidR="0002648B" w:rsidRPr="00E82C1C" w:rsidRDefault="0002648B" w:rsidP="0002648B">
      <w:pPr>
        <w:pStyle w:val="Level1"/>
        <w:spacing w:line="480" w:lineRule="auto"/>
        <w:ind w:left="0"/>
        <w:rPr>
          <w:rFonts w:ascii="Times New Roman" w:hAnsi="Times New Roman"/>
        </w:rPr>
      </w:pPr>
      <w:r>
        <w:rPr>
          <w:rFonts w:ascii="Times New Roman" w:hAnsi="Times New Roman"/>
        </w:rPr>
        <w:t>16</w:t>
      </w:r>
      <w:r w:rsidRPr="00E82C1C">
        <w:rPr>
          <w:rFonts w:ascii="Times New Roman" w:hAnsi="Times New Roman"/>
        </w:rPr>
        <w:t>.</w:t>
      </w:r>
      <w:r w:rsidRPr="00E82C1C">
        <w:rPr>
          <w:rFonts w:ascii="Times New Roman" w:hAnsi="Times New Roman"/>
        </w:rPr>
        <w:tab/>
      </w:r>
      <w:r w:rsidR="007434E8">
        <w:rPr>
          <w:rFonts w:ascii="Times New Roman" w:hAnsi="Times New Roman"/>
          <w:u w:val="single"/>
        </w:rPr>
        <w:t>Interpretation</w:t>
      </w:r>
      <w:r w:rsidRPr="00E82C1C">
        <w:rPr>
          <w:rFonts w:ascii="Times New Roman" w:hAnsi="Times New Roman"/>
        </w:rPr>
        <w:t xml:space="preserve">. </w:t>
      </w:r>
      <w:r w:rsidR="007434E8" w:rsidRPr="007434E8">
        <w:rPr>
          <w:rFonts w:ascii="Times New Roman" w:hAnsi="Times New Roman"/>
        </w:rPr>
        <w:t xml:space="preserve">The provisions of this Ordinance, being necessary for the health, welfare, and safety of the City and its residents, is to be liberally interpreted to carry out its purposes. No error, irregularity or informality, and no neglect or omission of any officer, in any proceeding taken related to the </w:t>
      </w:r>
      <w:r w:rsidR="007434E8" w:rsidRPr="007434E8">
        <w:rPr>
          <w:rFonts w:ascii="Times New Roman" w:hAnsi="Times New Roman"/>
          <w:bCs/>
        </w:rPr>
        <w:t xml:space="preserve">submission of the </w:t>
      </w:r>
      <w:r w:rsidR="004036D1">
        <w:rPr>
          <w:rFonts w:ascii="Times New Roman" w:hAnsi="Times New Roman"/>
        </w:rPr>
        <w:t>measure</w:t>
      </w:r>
      <w:r w:rsidR="007434E8" w:rsidRPr="007434E8">
        <w:rPr>
          <w:rFonts w:ascii="Times New Roman" w:hAnsi="Times New Roman"/>
          <w:bCs/>
        </w:rPr>
        <w:t xml:space="preserve"> incurring bonded indebtedness to the qualified voters of the City</w:t>
      </w:r>
      <w:r w:rsidR="007434E8" w:rsidRPr="007434E8">
        <w:rPr>
          <w:rFonts w:ascii="Times New Roman" w:hAnsi="Times New Roman"/>
        </w:rPr>
        <w:t xml:space="preserve"> shall void or invalidate any such proceeding, any Bonds issued by the City or any levy of ad valorem taxes to pay principal of and interest on the Bonds.</w:t>
      </w:r>
    </w:p>
    <w:p w14:paraId="21A151B5" w14:textId="5945B604" w:rsidR="00C50059" w:rsidRPr="00E82C1C" w:rsidRDefault="00C50059" w:rsidP="00C50059">
      <w:pPr>
        <w:pStyle w:val="Level1"/>
        <w:spacing w:line="480" w:lineRule="auto"/>
        <w:ind w:left="0"/>
        <w:rPr>
          <w:rFonts w:ascii="Times New Roman" w:hAnsi="Times New Roman"/>
        </w:rPr>
      </w:pPr>
      <w:r>
        <w:rPr>
          <w:rFonts w:ascii="Times New Roman" w:hAnsi="Times New Roman"/>
        </w:rPr>
        <w:t>17</w:t>
      </w:r>
      <w:r w:rsidRPr="00E82C1C">
        <w:rPr>
          <w:rFonts w:ascii="Times New Roman" w:hAnsi="Times New Roman"/>
        </w:rPr>
        <w:t>.</w:t>
      </w:r>
      <w:r w:rsidRPr="00E82C1C">
        <w:rPr>
          <w:rFonts w:ascii="Times New Roman" w:hAnsi="Times New Roman"/>
        </w:rPr>
        <w:tab/>
      </w:r>
      <w:r>
        <w:rPr>
          <w:rFonts w:ascii="Times New Roman" w:hAnsi="Times New Roman"/>
          <w:u w:val="single"/>
        </w:rPr>
        <w:t>Severability</w:t>
      </w:r>
      <w:r w:rsidRPr="00E82C1C">
        <w:rPr>
          <w:rFonts w:ascii="Times New Roman" w:hAnsi="Times New Roman"/>
        </w:rPr>
        <w:t xml:space="preserve">. </w:t>
      </w:r>
      <w:r w:rsidRPr="00C50059">
        <w:rPr>
          <w:rFonts w:ascii="Times New Roman" w:hAnsi="Times New Roman"/>
        </w:rPr>
        <w:t>If any provision of this Ordinance or the application thereof to any person or circumstance is held invalid, such invalidity shall not affect any other provisions or applications, and to this end the provisions this Ordinance are declared to be severable.</w:t>
      </w:r>
    </w:p>
    <w:p w14:paraId="03E95C7E" w14:textId="744F1DB6" w:rsidR="0002648B" w:rsidRPr="00E82C1C" w:rsidRDefault="0002648B" w:rsidP="0002648B">
      <w:pPr>
        <w:pStyle w:val="Level1"/>
        <w:spacing w:line="480" w:lineRule="auto"/>
        <w:ind w:left="0"/>
        <w:rPr>
          <w:rFonts w:ascii="Times New Roman" w:hAnsi="Times New Roman"/>
        </w:rPr>
      </w:pPr>
      <w:r>
        <w:rPr>
          <w:rFonts w:ascii="Times New Roman" w:hAnsi="Times New Roman"/>
        </w:rPr>
        <w:t>1</w:t>
      </w:r>
      <w:r w:rsidR="00C50059">
        <w:rPr>
          <w:rFonts w:ascii="Times New Roman" w:hAnsi="Times New Roman"/>
        </w:rPr>
        <w:t>8</w:t>
      </w:r>
      <w:r w:rsidRPr="00E82C1C">
        <w:rPr>
          <w:rFonts w:ascii="Times New Roman" w:hAnsi="Times New Roman"/>
        </w:rPr>
        <w:t>.</w:t>
      </w:r>
      <w:r w:rsidRPr="00E82C1C">
        <w:rPr>
          <w:rFonts w:ascii="Times New Roman" w:hAnsi="Times New Roman"/>
        </w:rPr>
        <w:tab/>
      </w:r>
      <w:r w:rsidR="00C50059">
        <w:rPr>
          <w:rFonts w:ascii="Times New Roman" w:hAnsi="Times New Roman"/>
          <w:u w:val="single"/>
        </w:rPr>
        <w:t>Publication of Ordinance</w:t>
      </w:r>
      <w:r w:rsidRPr="00E82C1C">
        <w:rPr>
          <w:rFonts w:ascii="Times New Roman" w:hAnsi="Times New Roman"/>
        </w:rPr>
        <w:t xml:space="preserve">. </w:t>
      </w:r>
      <w:r w:rsidR="008B105F" w:rsidRPr="006800AD">
        <w:rPr>
          <w:rFonts w:ascii="Times New Roman" w:hAnsi="Times New Roman"/>
        </w:rPr>
        <w:t>The City Clerk shall cause</w:t>
      </w:r>
      <w:r w:rsidR="00CA5E10">
        <w:rPr>
          <w:rFonts w:ascii="Times New Roman" w:hAnsi="Times New Roman"/>
        </w:rPr>
        <w:t xml:space="preserve"> the</w:t>
      </w:r>
      <w:r w:rsidR="008B105F" w:rsidRPr="006800AD">
        <w:rPr>
          <w:rFonts w:ascii="Times New Roman" w:hAnsi="Times New Roman"/>
        </w:rPr>
        <w:t xml:space="preserve"> proposed ordinance to be posted at least three (3) days prior to its adoption in three (3) public places in the City and at least three (3) days prior to the ordinance adoption shall cause a single publication in an official newspaper.</w:t>
      </w:r>
      <w:r w:rsidR="008B105F">
        <w:rPr>
          <w:rFonts w:ascii="Times New Roman" w:hAnsi="Times New Roman"/>
        </w:rPr>
        <w:t xml:space="preserve"> In accordance with </w:t>
      </w:r>
      <w:r w:rsidR="008B105F">
        <w:rPr>
          <w:rFonts w:ascii="Times New Roman" w:hAnsi="Times New Roman"/>
        </w:rPr>
        <w:lastRenderedPageBreak/>
        <w:t>Section 43611 of the California Government Code, t</w:t>
      </w:r>
      <w:r w:rsidR="00C50059" w:rsidRPr="00C50059">
        <w:rPr>
          <w:rFonts w:ascii="Times New Roman" w:hAnsi="Times New Roman"/>
        </w:rPr>
        <w:t>his Ordinance shall</w:t>
      </w:r>
      <w:r w:rsidR="008B105F">
        <w:rPr>
          <w:rFonts w:ascii="Times New Roman" w:hAnsi="Times New Roman"/>
        </w:rPr>
        <w:t xml:space="preserve"> also</w:t>
      </w:r>
      <w:r w:rsidR="00C50059" w:rsidRPr="00C50059">
        <w:rPr>
          <w:rFonts w:ascii="Times New Roman" w:hAnsi="Times New Roman"/>
        </w:rPr>
        <w:t xml:space="preserve"> be published once a day for at least seven days in a newspaper published at least six days a week in the City, or once a week for two weeks in a newspaper published less than six days a week in the City. The first of said publications shall, in either event, be within 15 days after the adoption of this Ordinance. No other notice need be given.</w:t>
      </w:r>
    </w:p>
    <w:p w14:paraId="47E98070" w14:textId="400019A7" w:rsidR="001D3F1A" w:rsidRPr="00E82C1C" w:rsidRDefault="0002648B" w:rsidP="008D66E0">
      <w:pPr>
        <w:pStyle w:val="Level1"/>
        <w:spacing w:line="480" w:lineRule="auto"/>
        <w:ind w:left="0"/>
        <w:rPr>
          <w:rFonts w:ascii="Times New Roman" w:hAnsi="Times New Roman"/>
        </w:rPr>
      </w:pPr>
      <w:r>
        <w:rPr>
          <w:rFonts w:ascii="Times New Roman" w:hAnsi="Times New Roman"/>
        </w:rPr>
        <w:t>1</w:t>
      </w:r>
      <w:r w:rsidR="005C2DA8">
        <w:rPr>
          <w:rFonts w:ascii="Times New Roman" w:hAnsi="Times New Roman"/>
        </w:rPr>
        <w:t>9</w:t>
      </w:r>
      <w:r w:rsidR="001D3F1A" w:rsidRPr="00E82C1C">
        <w:rPr>
          <w:rFonts w:ascii="Times New Roman" w:hAnsi="Times New Roman"/>
        </w:rPr>
        <w:t>.</w:t>
      </w:r>
      <w:r w:rsidR="001D3F1A" w:rsidRPr="00E82C1C">
        <w:rPr>
          <w:rFonts w:ascii="Times New Roman" w:hAnsi="Times New Roman"/>
        </w:rPr>
        <w:tab/>
      </w:r>
      <w:r w:rsidR="008D66E0" w:rsidRPr="008D66E0">
        <w:rPr>
          <w:rFonts w:ascii="Times New Roman" w:hAnsi="Times New Roman"/>
          <w:u w:val="single"/>
        </w:rPr>
        <w:t>Adoption</w:t>
      </w:r>
      <w:r w:rsidR="008D66E0" w:rsidRPr="005C2DA8">
        <w:rPr>
          <w:rFonts w:ascii="Times New Roman" w:hAnsi="Times New Roman"/>
          <w:u w:val="single"/>
        </w:rPr>
        <w:t xml:space="preserve">; </w:t>
      </w:r>
      <w:r w:rsidR="001D3F1A" w:rsidRPr="00E82C1C">
        <w:rPr>
          <w:rFonts w:ascii="Times New Roman" w:hAnsi="Times New Roman"/>
          <w:u w:val="single"/>
        </w:rPr>
        <w:t>Effective Date</w:t>
      </w:r>
      <w:r w:rsidR="001D3F1A" w:rsidRPr="00E82C1C">
        <w:rPr>
          <w:rFonts w:ascii="Times New Roman" w:hAnsi="Times New Roman"/>
        </w:rPr>
        <w:t xml:space="preserve">. </w:t>
      </w:r>
      <w:r w:rsidR="008D66E0" w:rsidRPr="008D66E0">
        <w:rPr>
          <w:rFonts w:ascii="Times New Roman" w:hAnsi="Times New Roman"/>
        </w:rPr>
        <w:t xml:space="preserve">This </w:t>
      </w:r>
      <w:r w:rsidR="005C2DA8">
        <w:rPr>
          <w:rFonts w:ascii="Times New Roman" w:hAnsi="Times New Roman"/>
        </w:rPr>
        <w:t xml:space="preserve">Ordinance </w:t>
      </w:r>
      <w:r w:rsidR="00EC5BE1">
        <w:rPr>
          <w:rFonts w:ascii="Times New Roman" w:hAnsi="Times New Roman"/>
        </w:rPr>
        <w:t xml:space="preserve">must be adopted </w:t>
      </w:r>
      <w:r w:rsidR="008D66E0" w:rsidRPr="008D66E0">
        <w:rPr>
          <w:rFonts w:ascii="Times New Roman" w:hAnsi="Times New Roman"/>
        </w:rPr>
        <w:t>by two-thirds of all members of the City Council</w:t>
      </w:r>
      <w:r w:rsidR="005C2DA8">
        <w:rPr>
          <w:rFonts w:ascii="Times New Roman" w:hAnsi="Times New Roman"/>
        </w:rPr>
        <w:t>.  W</w:t>
      </w:r>
      <w:r w:rsidR="008D66E0" w:rsidRPr="008D66E0">
        <w:rPr>
          <w:rFonts w:ascii="Times New Roman" w:hAnsi="Times New Roman"/>
        </w:rPr>
        <w:t xml:space="preserve">hen adopted, </w:t>
      </w:r>
      <w:r w:rsidR="005C2DA8">
        <w:rPr>
          <w:rFonts w:ascii="Times New Roman" w:hAnsi="Times New Roman"/>
        </w:rPr>
        <w:t>i</w:t>
      </w:r>
      <w:r w:rsidR="005C2DA8" w:rsidRPr="005C2DA8">
        <w:rPr>
          <w:rFonts w:ascii="Times New Roman" w:hAnsi="Times New Roman"/>
        </w:rPr>
        <w:t>n accordance with Section 36937(a) of the California Government Code, this Ordinance shall become effective immediately, as an ordinance relating to an election.</w:t>
      </w:r>
    </w:p>
    <w:p w14:paraId="62F17464" w14:textId="77777777" w:rsidR="00B51AAA" w:rsidRPr="00E82C1C" w:rsidRDefault="00B51AAA">
      <w:pPr>
        <w:rPr>
          <w:sz w:val="22"/>
          <w:szCs w:val="22"/>
        </w:rPr>
      </w:pPr>
    </w:p>
    <w:p w14:paraId="501F2122" w14:textId="1CE3F2C7" w:rsidR="00B51AAA" w:rsidRPr="00E82C1C" w:rsidRDefault="00B51AAA" w:rsidP="00B51AAA">
      <w:pPr>
        <w:spacing w:line="480" w:lineRule="auto"/>
        <w:jc w:val="both"/>
      </w:pPr>
      <w:r w:rsidRPr="00E82C1C">
        <w:t xml:space="preserve">I HEREBY CERTIFY THE FOREGOING TO BE A TRUE COPY OF A RESOLUTION PASSED AND ADOPTED BY THE CITY OF SANTA CLARA, CALIFORNIA, AT A REGULAR MEETING THEREOF HELD ON THE </w:t>
      </w:r>
      <w:r w:rsidR="00276E9C">
        <w:t>___</w:t>
      </w:r>
      <w:r w:rsidRPr="00E82C1C">
        <w:t xml:space="preserve"> DAY OF </w:t>
      </w:r>
      <w:r w:rsidR="00276E9C">
        <w:t>_________</w:t>
      </w:r>
      <w:r w:rsidRPr="00E82C1C">
        <w:t>, 20</w:t>
      </w:r>
      <w:r w:rsidR="00DD6266">
        <w:t>2</w:t>
      </w:r>
      <w:r w:rsidR="00EC5BE1">
        <w:t>4</w:t>
      </w:r>
      <w:r w:rsidRPr="00E82C1C">
        <w:t>, BY THE FOLLOWING VOTE:</w:t>
      </w:r>
    </w:p>
    <w:p w14:paraId="5546E79F" w14:textId="77777777" w:rsidR="00B51AAA" w:rsidRPr="00E82C1C" w:rsidRDefault="00B51AAA" w:rsidP="00B51AAA">
      <w:pPr>
        <w:spacing w:line="480" w:lineRule="auto"/>
        <w:jc w:val="both"/>
      </w:pPr>
      <w:r w:rsidRPr="00E82C1C">
        <w:t>AYES:</w:t>
      </w:r>
      <w:r w:rsidRPr="00E82C1C">
        <w:tab/>
      </w:r>
      <w:r w:rsidRPr="00E82C1C">
        <w:tab/>
      </w:r>
      <w:r w:rsidRPr="00E82C1C">
        <w:tab/>
        <w:t>COUNCILORS:</w:t>
      </w:r>
    </w:p>
    <w:p w14:paraId="1C30A989" w14:textId="77777777" w:rsidR="00B51AAA" w:rsidRPr="00E82C1C" w:rsidRDefault="00B51AAA" w:rsidP="00B51AAA">
      <w:pPr>
        <w:spacing w:line="480" w:lineRule="auto"/>
        <w:jc w:val="both"/>
      </w:pPr>
      <w:r w:rsidRPr="00E82C1C">
        <w:t>NOES:</w:t>
      </w:r>
      <w:r w:rsidRPr="00E82C1C">
        <w:tab/>
      </w:r>
      <w:r w:rsidRPr="00E82C1C">
        <w:tab/>
      </w:r>
      <w:r w:rsidRPr="00E82C1C">
        <w:tab/>
        <w:t>COUNCILORS:</w:t>
      </w:r>
    </w:p>
    <w:p w14:paraId="11E4C065" w14:textId="77777777" w:rsidR="00B51AAA" w:rsidRPr="00E82C1C" w:rsidRDefault="00B51AAA" w:rsidP="00B51AAA">
      <w:pPr>
        <w:spacing w:line="480" w:lineRule="auto"/>
        <w:jc w:val="both"/>
      </w:pPr>
      <w:r w:rsidRPr="00E82C1C">
        <w:t>ABSENT:</w:t>
      </w:r>
      <w:r w:rsidRPr="00E82C1C">
        <w:tab/>
      </w:r>
      <w:r w:rsidRPr="00E82C1C">
        <w:tab/>
        <w:t>COUNCILORS:</w:t>
      </w:r>
    </w:p>
    <w:p w14:paraId="0FB58B15" w14:textId="77777777" w:rsidR="00B51AAA" w:rsidRPr="00E82C1C" w:rsidRDefault="00B51AAA" w:rsidP="00B51AAA">
      <w:pPr>
        <w:spacing w:line="480" w:lineRule="auto"/>
        <w:jc w:val="both"/>
      </w:pPr>
      <w:r w:rsidRPr="00E82C1C">
        <w:t>ABSTAINED:</w:t>
      </w:r>
      <w:r w:rsidRPr="00E82C1C">
        <w:tab/>
      </w:r>
      <w:r w:rsidRPr="00E82C1C">
        <w:tab/>
        <w:t>COUNCILORS:</w:t>
      </w:r>
    </w:p>
    <w:p w14:paraId="42A5546F" w14:textId="0C21FECE" w:rsidR="00B51AAA" w:rsidRPr="00E82C1C" w:rsidRDefault="00B51AAA" w:rsidP="00B51AAA">
      <w:pPr>
        <w:tabs>
          <w:tab w:val="left" w:pos="4320"/>
        </w:tabs>
        <w:jc w:val="both"/>
        <w:rPr>
          <w:u w:val="single"/>
        </w:rPr>
      </w:pPr>
      <w:r w:rsidRPr="00E82C1C">
        <w:tab/>
        <w:t>ATTEST:</w:t>
      </w:r>
      <w:r w:rsidRPr="00E82C1C">
        <w:tab/>
      </w:r>
      <w:r w:rsidR="00895F0E" w:rsidRPr="00E82C1C">
        <w:rPr>
          <w:u w:val="single"/>
        </w:rPr>
        <w:tab/>
      </w:r>
      <w:r w:rsidR="00895F0E" w:rsidRPr="00E82C1C">
        <w:rPr>
          <w:u w:val="single"/>
        </w:rPr>
        <w:tab/>
      </w:r>
      <w:r w:rsidR="00895F0E" w:rsidRPr="00E82C1C">
        <w:rPr>
          <w:u w:val="single"/>
        </w:rPr>
        <w:tab/>
      </w:r>
    </w:p>
    <w:p w14:paraId="6DB2998D" w14:textId="77777777" w:rsidR="00AA673F" w:rsidRPr="00AA673F" w:rsidRDefault="00B51AAA" w:rsidP="00AA673F">
      <w:pPr>
        <w:tabs>
          <w:tab w:val="left" w:pos="5760"/>
        </w:tabs>
        <w:jc w:val="both"/>
      </w:pPr>
      <w:r w:rsidRPr="00E82C1C">
        <w:tab/>
      </w:r>
      <w:r w:rsidR="00AA673F" w:rsidRPr="00AA673F">
        <w:t>NORA PIMENTEL, MMC</w:t>
      </w:r>
    </w:p>
    <w:p w14:paraId="77B9AB08" w14:textId="13D527AB" w:rsidR="00AA673F" w:rsidRPr="00AA673F" w:rsidRDefault="00AA673F" w:rsidP="00AA673F">
      <w:pPr>
        <w:tabs>
          <w:tab w:val="left" w:pos="5760"/>
        </w:tabs>
        <w:jc w:val="both"/>
      </w:pPr>
      <w:r>
        <w:tab/>
      </w:r>
      <w:r w:rsidRPr="00AA673F">
        <w:t>ASSISTANT CITY CLERK</w:t>
      </w:r>
    </w:p>
    <w:p w14:paraId="28E35901" w14:textId="3329DE0B" w:rsidR="00AA673F" w:rsidRPr="00AA673F" w:rsidRDefault="00AA673F" w:rsidP="00AA673F">
      <w:pPr>
        <w:tabs>
          <w:tab w:val="left" w:pos="5760"/>
        </w:tabs>
        <w:jc w:val="both"/>
      </w:pPr>
      <w:r>
        <w:tab/>
      </w:r>
      <w:r w:rsidRPr="00AA673F">
        <w:t>CITY OF SANTA CLARA</w:t>
      </w:r>
    </w:p>
    <w:p w14:paraId="295BB935" w14:textId="77777777" w:rsidR="001548D1" w:rsidRDefault="001548D1">
      <w:pPr>
        <w:rPr>
          <w:sz w:val="22"/>
        </w:rPr>
      </w:pPr>
    </w:p>
    <w:p w14:paraId="15336836" w14:textId="3EDCF35B" w:rsidR="00F44512" w:rsidRDefault="001548D1">
      <w:pPr>
        <w:rPr>
          <w:sz w:val="22"/>
        </w:rPr>
      </w:pPr>
      <w:r>
        <w:rPr>
          <w:sz w:val="22"/>
        </w:rPr>
        <w:t>Attachment: Exhibit A – Expenditure Plan</w:t>
      </w:r>
      <w:r w:rsidR="00F44512">
        <w:rPr>
          <w:sz w:val="22"/>
        </w:rPr>
        <w:br w:type="page"/>
      </w:r>
    </w:p>
    <w:p w14:paraId="5D9D7FDD" w14:textId="2B4F751A" w:rsidR="00AB49E1" w:rsidRDefault="00F44512" w:rsidP="00F44512">
      <w:pPr>
        <w:ind w:firstLine="720"/>
        <w:jc w:val="center"/>
        <w:rPr>
          <w:sz w:val="22"/>
        </w:rPr>
      </w:pPr>
      <w:r>
        <w:rPr>
          <w:sz w:val="22"/>
        </w:rPr>
        <w:lastRenderedPageBreak/>
        <w:t>EXHIBIT A</w:t>
      </w:r>
    </w:p>
    <w:p w14:paraId="0A97070B" w14:textId="77777777" w:rsidR="00F44512" w:rsidRDefault="00F44512" w:rsidP="00F44512">
      <w:pPr>
        <w:ind w:firstLine="720"/>
        <w:jc w:val="center"/>
        <w:rPr>
          <w:sz w:val="22"/>
        </w:rPr>
      </w:pPr>
    </w:p>
    <w:p w14:paraId="23C0CD2B" w14:textId="0E734CAB" w:rsidR="00F44512" w:rsidRPr="00E82C1C" w:rsidRDefault="00F44512" w:rsidP="008B105F">
      <w:pPr>
        <w:ind w:firstLine="720"/>
        <w:jc w:val="center"/>
        <w:rPr>
          <w:sz w:val="22"/>
        </w:rPr>
      </w:pPr>
      <w:r>
        <w:rPr>
          <w:sz w:val="22"/>
        </w:rPr>
        <w:t>EXPENDITURE PLAN</w:t>
      </w:r>
    </w:p>
    <w:p w14:paraId="0C1F8A22" w14:textId="77777777" w:rsidR="00486EB2" w:rsidRPr="00E82C1C" w:rsidRDefault="00486EB2" w:rsidP="00806CD6">
      <w:pPr>
        <w:jc w:val="both"/>
        <w:rPr>
          <w:sz w:val="22"/>
          <w:szCs w:val="22"/>
        </w:rPr>
      </w:pPr>
    </w:p>
    <w:sectPr w:rsidR="00486EB2" w:rsidRPr="00E82C1C" w:rsidSect="00F44512">
      <w:footerReference w:type="even" r:id="rId8"/>
      <w:footerReference w:type="default" r:id="rId9"/>
      <w:pgSz w:w="12240" w:h="15840" w:code="1"/>
      <w:pgMar w:top="1044" w:right="1152" w:bottom="720"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2ADD6" w14:textId="77777777" w:rsidR="00A56A70" w:rsidRDefault="00A56A70">
      <w:r>
        <w:separator/>
      </w:r>
    </w:p>
  </w:endnote>
  <w:endnote w:type="continuationSeparator" w:id="0">
    <w:p w14:paraId="4FDE6740" w14:textId="77777777" w:rsidR="00A56A70" w:rsidRDefault="00A5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Helvetica">
    <w:panose1 w:val="020B0604020202020204"/>
    <w:charset w:val="00"/>
    <w:family w:val="auto"/>
    <w:pitch w:val="variable"/>
    <w:sig w:usb0="E00002FF" w:usb1="5000785B" w:usb2="00000000" w:usb3="00000000" w:csb0="0000019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6705A" w14:textId="77777777" w:rsidR="0075264F" w:rsidRDefault="007526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913823" w14:textId="77777777" w:rsidR="0075264F" w:rsidRDefault="007526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2160"/>
    </w:tblGrid>
    <w:tr w:rsidR="00276E9C" w14:paraId="62186D98" w14:textId="77777777" w:rsidTr="00335BB8">
      <w:tc>
        <w:tcPr>
          <w:tcW w:w="6390" w:type="dxa"/>
        </w:tcPr>
        <w:p w14:paraId="62ED2EAF" w14:textId="3F3D115B" w:rsidR="002F143D" w:rsidRDefault="00C156BA" w:rsidP="00276E9C">
          <w:pPr>
            <w:pStyle w:val="Footer"/>
            <w:ind w:right="360"/>
            <w:jc w:val="both"/>
            <w:rPr>
              <w:rFonts w:ascii="Arial" w:hAnsi="Arial" w:cs="Arial"/>
            </w:rPr>
          </w:pPr>
          <w:r>
            <w:rPr>
              <w:rFonts w:ascii="Arial" w:hAnsi="Arial" w:cs="Arial"/>
            </w:rPr>
            <w:t>Ordinance</w:t>
          </w:r>
          <w:r w:rsidR="00276E9C" w:rsidRPr="000E0CB6">
            <w:rPr>
              <w:rFonts w:ascii="Arial" w:hAnsi="Arial" w:cs="Arial"/>
            </w:rPr>
            <w:t>/</w:t>
          </w:r>
          <w:r>
            <w:rPr>
              <w:rFonts w:ascii="Arial" w:hAnsi="Arial" w:cs="Arial"/>
            </w:rPr>
            <w:t xml:space="preserve">Calling </w:t>
          </w:r>
          <w:r w:rsidR="002F143D">
            <w:rPr>
              <w:rFonts w:ascii="Arial" w:hAnsi="Arial" w:cs="Arial"/>
            </w:rPr>
            <w:t>Bond Election</w:t>
          </w:r>
        </w:p>
      </w:tc>
      <w:tc>
        <w:tcPr>
          <w:tcW w:w="2160" w:type="dxa"/>
        </w:tcPr>
        <w:p w14:paraId="4024E2AA" w14:textId="77777777" w:rsidR="00276E9C" w:rsidRDefault="00276E9C" w:rsidP="00276E9C">
          <w:pPr>
            <w:pStyle w:val="Footer"/>
            <w:ind w:right="360"/>
            <w:jc w:val="right"/>
            <w:rPr>
              <w:rFonts w:ascii="Arial" w:hAnsi="Arial" w:cs="Arial"/>
            </w:rPr>
          </w:pPr>
          <w:r w:rsidRPr="006A6BA4">
            <w:rPr>
              <w:rFonts w:ascii="Arial" w:hAnsi="Arial" w:cs="Arial"/>
            </w:rPr>
            <w:t>Page</w:t>
          </w:r>
        </w:p>
      </w:tc>
    </w:tr>
  </w:tbl>
  <w:p w14:paraId="73A63465" w14:textId="4FD96B10" w:rsidR="0075264F" w:rsidRPr="00276E9C" w:rsidRDefault="0075264F" w:rsidP="00276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8C195" w14:textId="77777777" w:rsidR="00A56A70" w:rsidRDefault="00A56A70">
      <w:r>
        <w:separator/>
      </w:r>
    </w:p>
  </w:footnote>
  <w:footnote w:type="continuationSeparator" w:id="0">
    <w:p w14:paraId="4BE18AD4" w14:textId="77777777" w:rsidR="00A56A70" w:rsidRDefault="00A56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F0409"/>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CG Times" w:hAnsi="CG Times"/>
        <w:sz w:val="24"/>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71276F4"/>
    <w:multiLevelType w:val="multilevel"/>
    <w:tmpl w:val="91807BD6"/>
    <w:lvl w:ilvl="0">
      <w:start w:val="1"/>
      <w:numFmt w:val="ordinalText"/>
      <w:lvlText w:val="%1."/>
      <w:lvlJc w:val="left"/>
      <w:pPr>
        <w:tabs>
          <w:tab w:val="num" w:pos="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90C4B86"/>
    <w:multiLevelType w:val="multilevel"/>
    <w:tmpl w:val="20106406"/>
    <w:lvl w:ilvl="0">
      <w:start w:val="1"/>
      <w:numFmt w:val="decimal"/>
      <w:lvlText w:val="%1."/>
      <w:lvlJc w:val="left"/>
      <w:pPr>
        <w:tabs>
          <w:tab w:val="num" w:pos="1152"/>
        </w:tabs>
        <w:ind w:left="1152" w:hanging="576"/>
      </w:pPr>
      <w:rPr>
        <w:rFonts w:hint="default"/>
      </w:rPr>
    </w:lvl>
    <w:lvl w:ilvl="1">
      <w:start w:val="1"/>
      <w:numFmt w:val="lowerLetter"/>
      <w:lvlText w:val="%2."/>
      <w:lvlJc w:val="left"/>
      <w:pPr>
        <w:tabs>
          <w:tab w:val="num" w:pos="1515"/>
        </w:tabs>
        <w:ind w:left="1515" w:hanging="360"/>
      </w:p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4" w15:restartNumberingAfterBreak="0">
    <w:nsid w:val="0CAF3C93"/>
    <w:multiLevelType w:val="multilevel"/>
    <w:tmpl w:val="8B527498"/>
    <w:lvl w:ilvl="0">
      <w:start w:val="3"/>
      <w:numFmt w:val="upperLetter"/>
      <w:lvlText w:val="%1."/>
      <w:lvlJc w:val="left"/>
      <w:pPr>
        <w:tabs>
          <w:tab w:val="num" w:pos="720"/>
        </w:tabs>
        <w:ind w:left="720" w:hanging="720"/>
      </w:pPr>
      <w:rPr>
        <w:rFonts w:ascii="CG Times" w:hAnsi="CG Times" w:hint="default"/>
        <w:b/>
        <w:i w:val="0"/>
        <w:sz w:val="24"/>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800"/>
        </w:tabs>
        <w:ind w:left="1800" w:hanging="720"/>
      </w:pPr>
      <w:rPr>
        <w:rFonts w:hint="default"/>
      </w:rPr>
    </w:lvl>
    <w:lvl w:ilvl="4">
      <w:start w:val="1"/>
      <w:numFmt w:val="lowerRoman"/>
      <w:lvlText w:val="%5."/>
      <w:lvlJc w:val="left"/>
      <w:pPr>
        <w:tabs>
          <w:tab w:val="num" w:pos="2160"/>
        </w:tabs>
        <w:ind w:left="216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CD20743"/>
    <w:multiLevelType w:val="multilevel"/>
    <w:tmpl w:val="6CAC626A"/>
    <w:lvl w:ilvl="0">
      <w:start w:val="3"/>
      <w:numFmt w:val="upperLetter"/>
      <w:pStyle w:val="Heading6"/>
      <w:lvlText w:val="%1."/>
      <w:lvlJc w:val="left"/>
      <w:pPr>
        <w:tabs>
          <w:tab w:val="num" w:pos="1080"/>
        </w:tabs>
        <w:ind w:left="1080" w:hanging="720"/>
      </w:pPr>
      <w:rPr>
        <w:rFonts w:hint="default"/>
        <w:b/>
      </w:rPr>
    </w:lvl>
    <w:lvl w:ilvl="1">
      <w:start w:val="1"/>
      <w:numFmt w:val="decimal"/>
      <w:lvlText w:val="%2."/>
      <w:lvlJc w:val="left"/>
      <w:pPr>
        <w:tabs>
          <w:tab w:val="num" w:pos="2160"/>
        </w:tabs>
        <w:ind w:left="2160" w:hanging="1080"/>
      </w:pPr>
      <w:rPr>
        <w:rFonts w:hint="default"/>
        <w:i/>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00848F9"/>
    <w:multiLevelType w:val="singleLevel"/>
    <w:tmpl w:val="6010D2E6"/>
    <w:lvl w:ilvl="0">
      <w:start w:val="1"/>
      <w:numFmt w:val="lowerLetter"/>
      <w:lvlText w:val="%1."/>
      <w:lvlJc w:val="left"/>
      <w:pPr>
        <w:tabs>
          <w:tab w:val="num" w:pos="720"/>
        </w:tabs>
        <w:ind w:left="720" w:hanging="720"/>
      </w:pPr>
      <w:rPr>
        <w:rFonts w:hint="default"/>
      </w:rPr>
    </w:lvl>
  </w:abstractNum>
  <w:abstractNum w:abstractNumId="7" w15:restartNumberingAfterBreak="0">
    <w:nsid w:val="10A42171"/>
    <w:multiLevelType w:val="hybridMultilevel"/>
    <w:tmpl w:val="5AEA5E22"/>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59A575D"/>
    <w:multiLevelType w:val="hybridMultilevel"/>
    <w:tmpl w:val="FF445CDE"/>
    <w:lvl w:ilvl="0" w:tplc="3158460E">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9F26CC"/>
    <w:multiLevelType w:val="multilevel"/>
    <w:tmpl w:val="61EC3964"/>
    <w:lvl w:ilvl="0">
      <w:start w:val="3"/>
      <w:numFmt w:val="upperLetter"/>
      <w:lvlText w:val="%1."/>
      <w:lvlJc w:val="left"/>
      <w:pPr>
        <w:tabs>
          <w:tab w:val="num" w:pos="720"/>
        </w:tabs>
        <w:ind w:left="720" w:hanging="720"/>
      </w:pPr>
      <w:rPr>
        <w:rFonts w:ascii="CG Times" w:hAnsi="CG Times" w:hint="default"/>
        <w:b/>
        <w:i w:val="0"/>
        <w:sz w:val="24"/>
      </w:rPr>
    </w:lvl>
    <w:lvl w:ilvl="1">
      <w:start w:val="1"/>
      <w:numFmt w:val="decimal"/>
      <w:lvlText w:val="%2."/>
      <w:lvlJc w:val="left"/>
      <w:pPr>
        <w:tabs>
          <w:tab w:val="num" w:pos="1080"/>
        </w:tabs>
        <w:ind w:left="108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800"/>
        </w:tabs>
        <w:ind w:left="1800" w:hanging="720"/>
      </w:pPr>
      <w:rPr>
        <w:rFonts w:hint="default"/>
      </w:rPr>
    </w:lvl>
    <w:lvl w:ilvl="4">
      <w:start w:val="1"/>
      <w:numFmt w:val="lowerRoman"/>
      <w:lvlText w:val="%5."/>
      <w:lvlJc w:val="left"/>
      <w:pPr>
        <w:tabs>
          <w:tab w:val="num" w:pos="2160"/>
        </w:tabs>
        <w:ind w:left="216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9AF1746"/>
    <w:multiLevelType w:val="singleLevel"/>
    <w:tmpl w:val="0478ACCE"/>
    <w:lvl w:ilvl="0">
      <w:start w:val="1"/>
      <w:numFmt w:val="decimal"/>
      <w:lvlText w:val="%1."/>
      <w:lvlJc w:val="left"/>
      <w:pPr>
        <w:tabs>
          <w:tab w:val="num" w:pos="1440"/>
        </w:tabs>
        <w:ind w:left="1440" w:hanging="720"/>
      </w:pPr>
      <w:rPr>
        <w:rFonts w:hint="default"/>
      </w:rPr>
    </w:lvl>
  </w:abstractNum>
  <w:abstractNum w:abstractNumId="11" w15:restartNumberingAfterBreak="0">
    <w:nsid w:val="1A695CBD"/>
    <w:multiLevelType w:val="multilevel"/>
    <w:tmpl w:val="EDDCC1A4"/>
    <w:lvl w:ilvl="0">
      <w:start w:val="3"/>
      <w:numFmt w:val="upperLetter"/>
      <w:lvlText w:val="%1."/>
      <w:lvlJc w:val="left"/>
      <w:pPr>
        <w:tabs>
          <w:tab w:val="num" w:pos="1080"/>
        </w:tabs>
        <w:ind w:left="1080" w:hanging="720"/>
      </w:pPr>
      <w:rPr>
        <w:rFonts w:hint="default"/>
        <w:u w:val="none"/>
      </w:rPr>
    </w:lvl>
    <w:lvl w:ilvl="1">
      <w:start w:val="1"/>
      <w:numFmt w:val="decimal"/>
      <w:lvlText w:val="%2."/>
      <w:lvlJc w:val="left"/>
      <w:pPr>
        <w:tabs>
          <w:tab w:val="num" w:pos="2160"/>
        </w:tabs>
        <w:ind w:left="2160" w:hanging="1080"/>
      </w:pPr>
      <w:rPr>
        <w:rFonts w:hint="default"/>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1DA321BA"/>
    <w:multiLevelType w:val="multilevel"/>
    <w:tmpl w:val="236EAB28"/>
    <w:lvl w:ilvl="0">
      <w:start w:val="1"/>
      <w:numFmt w:val="decimal"/>
      <w:lvlText w:val="%1."/>
      <w:lvlJc w:val="left"/>
      <w:pPr>
        <w:tabs>
          <w:tab w:val="num" w:pos="1152"/>
        </w:tabs>
        <w:ind w:left="1152" w:hanging="57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206C16E6"/>
    <w:multiLevelType w:val="multilevel"/>
    <w:tmpl w:val="186687F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15:restartNumberingAfterBreak="0">
    <w:nsid w:val="24784C42"/>
    <w:multiLevelType w:val="multilevel"/>
    <w:tmpl w:val="DDACB1DA"/>
    <w:lvl w:ilvl="0">
      <w:start w:val="1"/>
      <w:numFmt w:val="upperLetter"/>
      <w:lvlText w:val="%1."/>
      <w:lvlJc w:val="left"/>
      <w:pPr>
        <w:tabs>
          <w:tab w:val="num" w:pos="720"/>
        </w:tabs>
        <w:ind w:left="720" w:hanging="720"/>
      </w:pPr>
      <w:rPr>
        <w:rFonts w:ascii="Times New Roman" w:hAnsi="Times New Roman" w:hint="default"/>
        <w:b/>
        <w:i w:val="0"/>
        <w:sz w:val="24"/>
      </w:rPr>
    </w:lvl>
    <w:lvl w:ilvl="1">
      <w:start w:val="1"/>
      <w:numFmt w:val="decimal"/>
      <w:lvlText w:val="%2."/>
      <w:lvlJc w:val="left"/>
      <w:pPr>
        <w:tabs>
          <w:tab w:val="num" w:pos="1440"/>
        </w:tabs>
        <w:ind w:left="1440" w:hanging="720"/>
      </w:pPr>
      <w:rPr>
        <w:rFonts w:ascii="Times New Roman" w:hAnsi="Times New Roman" w:hint="default"/>
        <w:b/>
        <w:i w:val="0"/>
        <w:sz w:val="24"/>
      </w:rPr>
    </w:lvl>
    <w:lvl w:ilvl="2">
      <w:start w:val="1"/>
      <w:numFmt w:val="lowerLetter"/>
      <w:lvlText w:val="%3."/>
      <w:lvlJc w:val="left"/>
      <w:pPr>
        <w:tabs>
          <w:tab w:val="num" w:pos="2160"/>
        </w:tabs>
        <w:ind w:left="2160" w:hanging="720"/>
      </w:pPr>
      <w:rPr>
        <w:rFonts w:ascii="Times New Roman" w:hAnsi="Times New Roman" w:hint="default"/>
        <w:b/>
        <w:i w:val="0"/>
        <w:sz w:val="24"/>
      </w:rPr>
    </w:lvl>
    <w:lvl w:ilvl="3">
      <w:start w:val="1"/>
      <w:numFmt w:val="lowerRoman"/>
      <w:lvlText w:val="%4."/>
      <w:lvlJc w:val="left"/>
      <w:pPr>
        <w:tabs>
          <w:tab w:val="num" w:pos="2880"/>
        </w:tabs>
        <w:ind w:left="2880" w:hanging="720"/>
      </w:pPr>
      <w:rPr>
        <w:rFonts w:ascii="Times New Roman" w:hAnsi="Times New Roman" w:hint="default"/>
        <w:b/>
        <w:i w:val="0"/>
        <w:sz w:val="24"/>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space"/>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97C45B8"/>
    <w:multiLevelType w:val="hybridMultilevel"/>
    <w:tmpl w:val="B1581226"/>
    <w:lvl w:ilvl="0" w:tplc="C046D4FE">
      <w:start w:val="1"/>
      <w:numFmt w:val="lowerLetter"/>
      <w:lvlText w:val="%1)"/>
      <w:lvlJc w:val="left"/>
      <w:pPr>
        <w:tabs>
          <w:tab w:val="num" w:pos="720"/>
        </w:tabs>
        <w:ind w:left="720" w:hanging="360"/>
      </w:pPr>
    </w:lvl>
    <w:lvl w:ilvl="1" w:tplc="B6428646" w:tentative="1">
      <w:start w:val="1"/>
      <w:numFmt w:val="lowerLetter"/>
      <w:lvlText w:val="%2."/>
      <w:lvlJc w:val="left"/>
      <w:pPr>
        <w:tabs>
          <w:tab w:val="num" w:pos="1440"/>
        </w:tabs>
        <w:ind w:left="1440" w:hanging="360"/>
      </w:pPr>
    </w:lvl>
    <w:lvl w:ilvl="2" w:tplc="C7E6548C" w:tentative="1">
      <w:start w:val="1"/>
      <w:numFmt w:val="lowerRoman"/>
      <w:lvlText w:val="%3."/>
      <w:lvlJc w:val="right"/>
      <w:pPr>
        <w:tabs>
          <w:tab w:val="num" w:pos="2160"/>
        </w:tabs>
        <w:ind w:left="2160" w:hanging="180"/>
      </w:pPr>
    </w:lvl>
    <w:lvl w:ilvl="3" w:tplc="1AEC1BE0" w:tentative="1">
      <w:start w:val="1"/>
      <w:numFmt w:val="decimal"/>
      <w:lvlText w:val="%4."/>
      <w:lvlJc w:val="left"/>
      <w:pPr>
        <w:tabs>
          <w:tab w:val="num" w:pos="2880"/>
        </w:tabs>
        <w:ind w:left="2880" w:hanging="360"/>
      </w:pPr>
    </w:lvl>
    <w:lvl w:ilvl="4" w:tplc="B554C7FE" w:tentative="1">
      <w:start w:val="1"/>
      <w:numFmt w:val="lowerLetter"/>
      <w:lvlText w:val="%5."/>
      <w:lvlJc w:val="left"/>
      <w:pPr>
        <w:tabs>
          <w:tab w:val="num" w:pos="3600"/>
        </w:tabs>
        <w:ind w:left="3600" w:hanging="360"/>
      </w:pPr>
    </w:lvl>
    <w:lvl w:ilvl="5" w:tplc="F87C4572" w:tentative="1">
      <w:start w:val="1"/>
      <w:numFmt w:val="lowerRoman"/>
      <w:lvlText w:val="%6."/>
      <w:lvlJc w:val="right"/>
      <w:pPr>
        <w:tabs>
          <w:tab w:val="num" w:pos="4320"/>
        </w:tabs>
        <w:ind w:left="4320" w:hanging="180"/>
      </w:pPr>
    </w:lvl>
    <w:lvl w:ilvl="6" w:tplc="80385108" w:tentative="1">
      <w:start w:val="1"/>
      <w:numFmt w:val="decimal"/>
      <w:lvlText w:val="%7."/>
      <w:lvlJc w:val="left"/>
      <w:pPr>
        <w:tabs>
          <w:tab w:val="num" w:pos="5040"/>
        </w:tabs>
        <w:ind w:left="5040" w:hanging="360"/>
      </w:pPr>
    </w:lvl>
    <w:lvl w:ilvl="7" w:tplc="295864AE" w:tentative="1">
      <w:start w:val="1"/>
      <w:numFmt w:val="lowerLetter"/>
      <w:lvlText w:val="%8."/>
      <w:lvlJc w:val="left"/>
      <w:pPr>
        <w:tabs>
          <w:tab w:val="num" w:pos="5760"/>
        </w:tabs>
        <w:ind w:left="5760" w:hanging="360"/>
      </w:pPr>
    </w:lvl>
    <w:lvl w:ilvl="8" w:tplc="F148164A" w:tentative="1">
      <w:start w:val="1"/>
      <w:numFmt w:val="lowerRoman"/>
      <w:lvlText w:val="%9."/>
      <w:lvlJc w:val="right"/>
      <w:pPr>
        <w:tabs>
          <w:tab w:val="num" w:pos="6480"/>
        </w:tabs>
        <w:ind w:left="6480" w:hanging="180"/>
      </w:pPr>
    </w:lvl>
  </w:abstractNum>
  <w:abstractNum w:abstractNumId="16" w15:restartNumberingAfterBreak="0">
    <w:nsid w:val="2A373242"/>
    <w:multiLevelType w:val="multilevel"/>
    <w:tmpl w:val="6FAA273E"/>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17" w15:restartNumberingAfterBreak="0">
    <w:nsid w:val="2C79663F"/>
    <w:multiLevelType w:val="hybridMultilevel"/>
    <w:tmpl w:val="1D00E8D0"/>
    <w:lvl w:ilvl="0" w:tplc="85A6CDB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0A9082D"/>
    <w:multiLevelType w:val="multilevel"/>
    <w:tmpl w:val="CDCA5FDA"/>
    <w:lvl w:ilvl="0">
      <w:start w:val="1"/>
      <w:numFmt w:val="ordinalText"/>
      <w:lvlText w:val="%1."/>
      <w:lvlJc w:val="left"/>
      <w:pPr>
        <w:tabs>
          <w:tab w:val="num" w:pos="72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0C376BF"/>
    <w:multiLevelType w:val="multilevel"/>
    <w:tmpl w:val="48FE9E84"/>
    <w:lvl w:ilvl="0">
      <w:start w:val="1"/>
      <w:numFmt w:val="upperLetter"/>
      <w:lvlText w:val="%1."/>
      <w:lvlJc w:val="left"/>
      <w:pPr>
        <w:tabs>
          <w:tab w:val="num" w:pos="720"/>
        </w:tabs>
        <w:ind w:left="720" w:hanging="720"/>
      </w:pPr>
      <w:rPr>
        <w:rFonts w:ascii="CG Times" w:hAnsi="CG Times" w:hint="default"/>
        <w:b/>
        <w:i w:val="0"/>
        <w:sz w:val="24"/>
      </w:rPr>
    </w:lvl>
    <w:lvl w:ilvl="1">
      <w:start w:val="1"/>
      <w:numFmt w:val="decimal"/>
      <w:lvlText w:val="%2."/>
      <w:lvlJc w:val="left"/>
      <w:pPr>
        <w:tabs>
          <w:tab w:val="num" w:pos="1080"/>
        </w:tabs>
        <w:ind w:left="108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800"/>
        </w:tabs>
        <w:ind w:left="1800" w:hanging="720"/>
      </w:pPr>
      <w:rPr>
        <w:rFonts w:hint="default"/>
      </w:rPr>
    </w:lvl>
    <w:lvl w:ilvl="4">
      <w:start w:val="1"/>
      <w:numFmt w:val="lowerRoman"/>
      <w:lvlText w:val="%5."/>
      <w:lvlJc w:val="left"/>
      <w:pPr>
        <w:tabs>
          <w:tab w:val="num" w:pos="2160"/>
        </w:tabs>
        <w:ind w:left="216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331B5EE1"/>
    <w:multiLevelType w:val="multilevel"/>
    <w:tmpl w:val="81B804AA"/>
    <w:lvl w:ilvl="0">
      <w:start w:val="1"/>
      <w:numFmt w:val="none"/>
      <w:lvlText w:val="A."/>
      <w:lvlJc w:val="left"/>
      <w:pPr>
        <w:tabs>
          <w:tab w:val="num" w:pos="720"/>
        </w:tabs>
        <w:ind w:left="720" w:hanging="720"/>
      </w:pPr>
      <w:rPr>
        <w:rFonts w:ascii="Times New Roman" w:hAnsi="Times New Roman" w:hint="default"/>
        <w:b/>
        <w:i w:val="0"/>
        <w:sz w:val="24"/>
      </w:rPr>
    </w:lvl>
    <w:lvl w:ilvl="1">
      <w:start w:val="1"/>
      <w:numFmt w:val="decimal"/>
      <w:lvlText w:val="%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2160" w:hanging="720"/>
      </w:pPr>
      <w:rPr>
        <w:rFonts w:ascii="Times New Roman" w:hAnsi="Times New Roman" w:hint="default"/>
        <w:b/>
        <w:i w:val="0"/>
        <w:sz w:val="24"/>
        <w:u w:val="none"/>
      </w:rPr>
    </w:lvl>
    <w:lvl w:ilvl="3">
      <w:start w:val="1"/>
      <w:numFmt w:val="lowerRoman"/>
      <w:lvlText w:val="%4."/>
      <w:lvlJc w:val="left"/>
      <w:pPr>
        <w:tabs>
          <w:tab w:val="num" w:pos="2880"/>
        </w:tabs>
        <w:ind w:left="2880" w:hanging="720"/>
      </w:pPr>
      <w:rPr>
        <w:rFonts w:ascii="Times New Roman" w:hAnsi="Times New Roman" w:hint="default"/>
        <w:b/>
        <w:i w:val="0"/>
        <w:sz w:val="24"/>
      </w:r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1" w15:restartNumberingAfterBreak="0">
    <w:nsid w:val="35387207"/>
    <w:multiLevelType w:val="multilevel"/>
    <w:tmpl w:val="D5BAEB8E"/>
    <w:lvl w:ilvl="0">
      <w:start w:val="1"/>
      <w:numFmt w:val="ordinalText"/>
      <w:lvlText w:val="%1."/>
      <w:lvlJc w:val="left"/>
      <w:pPr>
        <w:tabs>
          <w:tab w:val="num" w:pos="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64E1D6E"/>
    <w:multiLevelType w:val="hybridMultilevel"/>
    <w:tmpl w:val="51C45DC4"/>
    <w:lvl w:ilvl="0" w:tplc="062AE014">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23" w15:restartNumberingAfterBreak="0">
    <w:nsid w:val="3FAF5AE9"/>
    <w:multiLevelType w:val="multilevel"/>
    <w:tmpl w:val="965E3416"/>
    <w:lvl w:ilvl="0">
      <w:start w:val="1"/>
      <w:numFmt w:val="ordinalText"/>
      <w:lvlText w:val="%1."/>
      <w:lvlJc w:val="left"/>
      <w:pPr>
        <w:tabs>
          <w:tab w:val="num" w:pos="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7345C8A"/>
    <w:multiLevelType w:val="hybridMultilevel"/>
    <w:tmpl w:val="C9EA95B8"/>
    <w:lvl w:ilvl="0" w:tplc="A52E6138">
      <w:start w:val="2"/>
      <w:numFmt w:val="upperLetter"/>
      <w:lvlText w:val="%1."/>
      <w:lvlJc w:val="left"/>
      <w:pPr>
        <w:tabs>
          <w:tab w:val="num" w:pos="720"/>
        </w:tabs>
        <w:ind w:left="720" w:hanging="360"/>
      </w:pPr>
      <w:rPr>
        <w:rFonts w:hint="default"/>
      </w:rPr>
    </w:lvl>
    <w:lvl w:ilvl="1" w:tplc="2BDE70A8" w:tentative="1">
      <w:start w:val="1"/>
      <w:numFmt w:val="lowerLetter"/>
      <w:lvlText w:val="%2."/>
      <w:lvlJc w:val="left"/>
      <w:pPr>
        <w:tabs>
          <w:tab w:val="num" w:pos="1440"/>
        </w:tabs>
        <w:ind w:left="1440" w:hanging="360"/>
      </w:pPr>
    </w:lvl>
    <w:lvl w:ilvl="2" w:tplc="6D749980" w:tentative="1">
      <w:start w:val="1"/>
      <w:numFmt w:val="lowerRoman"/>
      <w:lvlText w:val="%3."/>
      <w:lvlJc w:val="right"/>
      <w:pPr>
        <w:tabs>
          <w:tab w:val="num" w:pos="2160"/>
        </w:tabs>
        <w:ind w:left="2160" w:hanging="180"/>
      </w:pPr>
    </w:lvl>
    <w:lvl w:ilvl="3" w:tplc="65D0742C" w:tentative="1">
      <w:start w:val="1"/>
      <w:numFmt w:val="decimal"/>
      <w:lvlText w:val="%4."/>
      <w:lvlJc w:val="left"/>
      <w:pPr>
        <w:tabs>
          <w:tab w:val="num" w:pos="2880"/>
        </w:tabs>
        <w:ind w:left="2880" w:hanging="360"/>
      </w:pPr>
    </w:lvl>
    <w:lvl w:ilvl="4" w:tplc="2E2C9FFA" w:tentative="1">
      <w:start w:val="1"/>
      <w:numFmt w:val="lowerLetter"/>
      <w:lvlText w:val="%5."/>
      <w:lvlJc w:val="left"/>
      <w:pPr>
        <w:tabs>
          <w:tab w:val="num" w:pos="3600"/>
        </w:tabs>
        <w:ind w:left="3600" w:hanging="360"/>
      </w:pPr>
    </w:lvl>
    <w:lvl w:ilvl="5" w:tplc="CE4E3DCE" w:tentative="1">
      <w:start w:val="1"/>
      <w:numFmt w:val="lowerRoman"/>
      <w:lvlText w:val="%6."/>
      <w:lvlJc w:val="right"/>
      <w:pPr>
        <w:tabs>
          <w:tab w:val="num" w:pos="4320"/>
        </w:tabs>
        <w:ind w:left="4320" w:hanging="180"/>
      </w:pPr>
    </w:lvl>
    <w:lvl w:ilvl="6" w:tplc="6A4C4A64" w:tentative="1">
      <w:start w:val="1"/>
      <w:numFmt w:val="decimal"/>
      <w:lvlText w:val="%7."/>
      <w:lvlJc w:val="left"/>
      <w:pPr>
        <w:tabs>
          <w:tab w:val="num" w:pos="5040"/>
        </w:tabs>
        <w:ind w:left="5040" w:hanging="360"/>
      </w:pPr>
    </w:lvl>
    <w:lvl w:ilvl="7" w:tplc="4CEA315E" w:tentative="1">
      <w:start w:val="1"/>
      <w:numFmt w:val="lowerLetter"/>
      <w:lvlText w:val="%8."/>
      <w:lvlJc w:val="left"/>
      <w:pPr>
        <w:tabs>
          <w:tab w:val="num" w:pos="5760"/>
        </w:tabs>
        <w:ind w:left="5760" w:hanging="360"/>
      </w:pPr>
    </w:lvl>
    <w:lvl w:ilvl="8" w:tplc="685C03FC" w:tentative="1">
      <w:start w:val="1"/>
      <w:numFmt w:val="lowerRoman"/>
      <w:lvlText w:val="%9."/>
      <w:lvlJc w:val="right"/>
      <w:pPr>
        <w:tabs>
          <w:tab w:val="num" w:pos="6480"/>
        </w:tabs>
        <w:ind w:left="6480" w:hanging="180"/>
      </w:pPr>
    </w:lvl>
  </w:abstractNum>
  <w:abstractNum w:abstractNumId="25" w15:restartNumberingAfterBreak="0">
    <w:nsid w:val="49A87045"/>
    <w:multiLevelType w:val="multilevel"/>
    <w:tmpl w:val="8B746D28"/>
    <w:lvl w:ilvl="0">
      <w:start w:val="1"/>
      <w:numFmt w:val="upperLetter"/>
      <w:lvlText w:val="%1."/>
      <w:lvlJc w:val="left"/>
      <w:pPr>
        <w:tabs>
          <w:tab w:val="num" w:pos="576"/>
        </w:tabs>
        <w:ind w:left="576" w:hanging="57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4B147BEF"/>
    <w:multiLevelType w:val="multilevel"/>
    <w:tmpl w:val="9A1215B6"/>
    <w:lvl w:ilvl="0">
      <w:start w:val="1"/>
      <w:numFmt w:val="upperLetter"/>
      <w:lvlText w:val="%1."/>
      <w:lvlJc w:val="left"/>
      <w:pPr>
        <w:tabs>
          <w:tab w:val="num" w:pos="720"/>
        </w:tabs>
        <w:ind w:left="720" w:hanging="720"/>
      </w:pPr>
      <w:rPr>
        <w:rFonts w:ascii="CG Times" w:hAnsi="CG Times" w:hint="default"/>
        <w:b/>
        <w:i w:val="0"/>
        <w:sz w:val="24"/>
      </w:rPr>
    </w:lvl>
    <w:lvl w:ilvl="1">
      <w:start w:val="1"/>
      <w:numFmt w:val="decimal"/>
      <w:lvlText w:val="%2."/>
      <w:lvlJc w:val="left"/>
      <w:pPr>
        <w:tabs>
          <w:tab w:val="num" w:pos="1080"/>
        </w:tabs>
        <w:ind w:left="108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800"/>
        </w:tabs>
        <w:ind w:left="1800" w:hanging="720"/>
      </w:pPr>
      <w:rPr>
        <w:rFonts w:hint="default"/>
      </w:rPr>
    </w:lvl>
    <w:lvl w:ilvl="4">
      <w:start w:val="1"/>
      <w:numFmt w:val="lowerRoman"/>
      <w:lvlText w:val="%5."/>
      <w:lvlJc w:val="left"/>
      <w:pPr>
        <w:tabs>
          <w:tab w:val="num" w:pos="2160"/>
        </w:tabs>
        <w:ind w:left="216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BC87B9A"/>
    <w:multiLevelType w:val="multilevel"/>
    <w:tmpl w:val="01F0974A"/>
    <w:lvl w:ilvl="0">
      <w:start w:val="1"/>
      <w:numFmt w:val="upperLetter"/>
      <w:lvlText w:val="%1."/>
      <w:lvlJc w:val="left"/>
      <w:pPr>
        <w:tabs>
          <w:tab w:val="num" w:pos="720"/>
        </w:tabs>
        <w:ind w:left="720" w:hanging="720"/>
      </w:pPr>
      <w:rPr>
        <w:rFonts w:ascii="Arial" w:hAnsi="Arial" w:hint="default"/>
        <w:b/>
        <w:i w:val="0"/>
        <w:sz w:val="24"/>
      </w:rPr>
    </w:lvl>
    <w:lvl w:ilvl="1">
      <w:start w:val="1"/>
      <w:numFmt w:val="decimal"/>
      <w:lvlText w:val="%2."/>
      <w:lvlJc w:val="left"/>
      <w:pPr>
        <w:tabs>
          <w:tab w:val="num" w:pos="1440"/>
        </w:tabs>
        <w:ind w:left="1440" w:hanging="720"/>
      </w:pPr>
      <w:rPr>
        <w:rFonts w:ascii="Times New Roman Bold" w:hAnsi="Times New Roman Bold" w:hint="default"/>
        <w:b/>
        <w:i w:val="0"/>
        <w:sz w:val="24"/>
      </w:rPr>
    </w:lvl>
    <w:lvl w:ilvl="2">
      <w:start w:val="1"/>
      <w:numFmt w:val="lowerLetter"/>
      <w:lvlText w:val="%3."/>
      <w:lvlJc w:val="left"/>
      <w:pPr>
        <w:tabs>
          <w:tab w:val="num" w:pos="2160"/>
        </w:tabs>
        <w:ind w:left="2160" w:hanging="720"/>
      </w:pPr>
      <w:rPr>
        <w:rFonts w:ascii="Times New Roman" w:hAnsi="Times New Roman" w:hint="default"/>
        <w:sz w:val="24"/>
      </w:rPr>
    </w:lvl>
    <w:lvl w:ilvl="3">
      <w:start w:val="1"/>
      <w:numFmt w:val="lowerRoman"/>
      <w:lvlText w:val="(%4)"/>
      <w:lvlJc w:val="left"/>
      <w:pPr>
        <w:tabs>
          <w:tab w:val="num" w:pos="1440"/>
        </w:tabs>
        <w:ind w:left="144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8" w15:restartNumberingAfterBreak="0">
    <w:nsid w:val="4BD457BD"/>
    <w:multiLevelType w:val="multilevel"/>
    <w:tmpl w:val="642A22F4"/>
    <w:lvl w:ilvl="0">
      <w:start w:val="1"/>
      <w:numFmt w:val="none"/>
      <w:lvlText w:val="A."/>
      <w:lvlJc w:val="left"/>
      <w:pPr>
        <w:tabs>
          <w:tab w:val="num" w:pos="720"/>
        </w:tabs>
        <w:ind w:left="720" w:hanging="720"/>
      </w:pPr>
      <w:rPr>
        <w:rFonts w:ascii="Times New Roman" w:hAnsi="Times New Roman" w:hint="default"/>
        <w:b/>
        <w:i w:val="0"/>
        <w:sz w:val="24"/>
      </w:rPr>
    </w:lvl>
    <w:lvl w:ilvl="1">
      <w:start w:val="1"/>
      <w:numFmt w:val="none"/>
      <w:lvlText w:val="2."/>
      <w:lvlJc w:val="left"/>
      <w:pPr>
        <w:tabs>
          <w:tab w:val="num" w:pos="1440"/>
        </w:tabs>
        <w:ind w:left="1440" w:hanging="72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2160" w:hanging="720"/>
      </w:pPr>
      <w:rPr>
        <w:rFonts w:ascii="Times New Roman" w:hAnsi="Times New Roman" w:hint="default"/>
        <w:b/>
        <w:i w:val="0"/>
        <w:sz w:val="24"/>
        <w:u w:val="none"/>
      </w:rPr>
    </w:lvl>
    <w:lvl w:ilvl="3">
      <w:start w:val="1"/>
      <w:numFmt w:val="lowerRoman"/>
      <w:lvlText w:val="%4."/>
      <w:lvlJc w:val="left"/>
      <w:pPr>
        <w:tabs>
          <w:tab w:val="num" w:pos="2880"/>
        </w:tabs>
        <w:ind w:left="2880" w:hanging="720"/>
      </w:pPr>
      <w:rPr>
        <w:rFonts w:ascii="Times New Roman" w:hAnsi="Times New Roman" w:hint="default"/>
        <w:b/>
        <w:i w:val="0"/>
        <w:sz w:val="24"/>
      </w:r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15:restartNumberingAfterBreak="0">
    <w:nsid w:val="4C37187F"/>
    <w:multiLevelType w:val="multilevel"/>
    <w:tmpl w:val="8A2656F2"/>
    <w:lvl w:ilvl="0">
      <w:start w:val="1"/>
      <w:numFmt w:val="ordinalTex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36E6AC6"/>
    <w:multiLevelType w:val="singleLevel"/>
    <w:tmpl w:val="E0B07F16"/>
    <w:lvl w:ilvl="0">
      <w:start w:val="1"/>
      <w:numFmt w:val="decimal"/>
      <w:lvlText w:val="%1."/>
      <w:lvlJc w:val="left"/>
      <w:pPr>
        <w:tabs>
          <w:tab w:val="num" w:pos="1080"/>
        </w:tabs>
        <w:ind w:left="1080" w:hanging="360"/>
      </w:pPr>
      <w:rPr>
        <w:rFonts w:hint="default"/>
      </w:rPr>
    </w:lvl>
  </w:abstractNum>
  <w:abstractNum w:abstractNumId="31" w15:restartNumberingAfterBreak="0">
    <w:nsid w:val="5BC4359F"/>
    <w:multiLevelType w:val="singleLevel"/>
    <w:tmpl w:val="8B5CE044"/>
    <w:lvl w:ilvl="0">
      <w:start w:val="1"/>
      <w:numFmt w:val="decimal"/>
      <w:lvlText w:val="%1."/>
      <w:lvlJc w:val="left"/>
      <w:pPr>
        <w:tabs>
          <w:tab w:val="num" w:pos="1440"/>
        </w:tabs>
        <w:ind w:left="1440" w:hanging="720"/>
      </w:pPr>
      <w:rPr>
        <w:rFonts w:hint="default"/>
      </w:rPr>
    </w:lvl>
  </w:abstractNum>
  <w:abstractNum w:abstractNumId="32" w15:restartNumberingAfterBreak="0">
    <w:nsid w:val="5D3E702A"/>
    <w:multiLevelType w:val="multilevel"/>
    <w:tmpl w:val="BBE86B14"/>
    <w:lvl w:ilvl="0">
      <w:start w:val="1"/>
      <w:numFmt w:val="decimal"/>
      <w:lvlText w:val="%1."/>
      <w:lvlJc w:val="left"/>
      <w:pPr>
        <w:tabs>
          <w:tab w:val="num" w:pos="1440"/>
        </w:tabs>
        <w:ind w:left="1440" w:hanging="72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2DA075A"/>
    <w:multiLevelType w:val="hybridMultilevel"/>
    <w:tmpl w:val="965E3416"/>
    <w:lvl w:ilvl="0" w:tplc="18AA9EF4">
      <w:start w:val="1"/>
      <w:numFmt w:val="ordinalText"/>
      <w:lvlText w:val="%1."/>
      <w:lvlJc w:val="left"/>
      <w:pPr>
        <w:tabs>
          <w:tab w:val="num" w:pos="0"/>
        </w:tabs>
        <w:ind w:left="1440" w:hanging="1080"/>
      </w:pPr>
      <w:rPr>
        <w:rFonts w:hint="default"/>
      </w:rPr>
    </w:lvl>
    <w:lvl w:ilvl="1" w:tplc="61601CEA" w:tentative="1">
      <w:start w:val="1"/>
      <w:numFmt w:val="lowerLetter"/>
      <w:lvlText w:val="%2."/>
      <w:lvlJc w:val="left"/>
      <w:pPr>
        <w:tabs>
          <w:tab w:val="num" w:pos="1440"/>
        </w:tabs>
        <w:ind w:left="1440" w:hanging="360"/>
      </w:pPr>
    </w:lvl>
    <w:lvl w:ilvl="2" w:tplc="99A021F8" w:tentative="1">
      <w:start w:val="1"/>
      <w:numFmt w:val="lowerRoman"/>
      <w:lvlText w:val="%3."/>
      <w:lvlJc w:val="right"/>
      <w:pPr>
        <w:tabs>
          <w:tab w:val="num" w:pos="2160"/>
        </w:tabs>
        <w:ind w:left="2160" w:hanging="180"/>
      </w:pPr>
    </w:lvl>
    <w:lvl w:ilvl="3" w:tplc="83246952" w:tentative="1">
      <w:start w:val="1"/>
      <w:numFmt w:val="decimal"/>
      <w:lvlText w:val="%4."/>
      <w:lvlJc w:val="left"/>
      <w:pPr>
        <w:tabs>
          <w:tab w:val="num" w:pos="2880"/>
        </w:tabs>
        <w:ind w:left="2880" w:hanging="360"/>
      </w:pPr>
    </w:lvl>
    <w:lvl w:ilvl="4" w:tplc="F85C96E2" w:tentative="1">
      <w:start w:val="1"/>
      <w:numFmt w:val="lowerLetter"/>
      <w:lvlText w:val="%5."/>
      <w:lvlJc w:val="left"/>
      <w:pPr>
        <w:tabs>
          <w:tab w:val="num" w:pos="3600"/>
        </w:tabs>
        <w:ind w:left="3600" w:hanging="360"/>
      </w:pPr>
    </w:lvl>
    <w:lvl w:ilvl="5" w:tplc="D28C0072" w:tentative="1">
      <w:start w:val="1"/>
      <w:numFmt w:val="lowerRoman"/>
      <w:lvlText w:val="%6."/>
      <w:lvlJc w:val="right"/>
      <w:pPr>
        <w:tabs>
          <w:tab w:val="num" w:pos="4320"/>
        </w:tabs>
        <w:ind w:left="4320" w:hanging="180"/>
      </w:pPr>
    </w:lvl>
    <w:lvl w:ilvl="6" w:tplc="76AC33A8" w:tentative="1">
      <w:start w:val="1"/>
      <w:numFmt w:val="decimal"/>
      <w:lvlText w:val="%7."/>
      <w:lvlJc w:val="left"/>
      <w:pPr>
        <w:tabs>
          <w:tab w:val="num" w:pos="5040"/>
        </w:tabs>
        <w:ind w:left="5040" w:hanging="360"/>
      </w:pPr>
    </w:lvl>
    <w:lvl w:ilvl="7" w:tplc="FA5093A8" w:tentative="1">
      <w:start w:val="1"/>
      <w:numFmt w:val="lowerLetter"/>
      <w:lvlText w:val="%8."/>
      <w:lvlJc w:val="left"/>
      <w:pPr>
        <w:tabs>
          <w:tab w:val="num" w:pos="5760"/>
        </w:tabs>
        <w:ind w:left="5760" w:hanging="360"/>
      </w:pPr>
    </w:lvl>
    <w:lvl w:ilvl="8" w:tplc="F9C6C924" w:tentative="1">
      <w:start w:val="1"/>
      <w:numFmt w:val="lowerRoman"/>
      <w:lvlText w:val="%9."/>
      <w:lvlJc w:val="right"/>
      <w:pPr>
        <w:tabs>
          <w:tab w:val="num" w:pos="6480"/>
        </w:tabs>
        <w:ind w:left="6480" w:hanging="180"/>
      </w:pPr>
    </w:lvl>
  </w:abstractNum>
  <w:abstractNum w:abstractNumId="34" w15:restartNumberingAfterBreak="0">
    <w:nsid w:val="65430B8D"/>
    <w:multiLevelType w:val="hybridMultilevel"/>
    <w:tmpl w:val="D318DD76"/>
    <w:lvl w:ilvl="0" w:tplc="17662A80">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35" w15:restartNumberingAfterBreak="0">
    <w:nsid w:val="696C1B8A"/>
    <w:multiLevelType w:val="multilevel"/>
    <w:tmpl w:val="C562DF20"/>
    <w:lvl w:ilvl="0">
      <w:start w:val="2"/>
      <w:numFmt w:val="upperLetter"/>
      <w:lvlText w:val="%1."/>
      <w:lvlJc w:val="left"/>
      <w:pPr>
        <w:tabs>
          <w:tab w:val="num" w:pos="720"/>
        </w:tabs>
        <w:ind w:left="720" w:hanging="720"/>
      </w:pPr>
      <w:rPr>
        <w:rFonts w:ascii="CG Times" w:hAnsi="CG Times" w:hint="default"/>
        <w:b/>
        <w:i w:val="0"/>
        <w:sz w:val="24"/>
      </w:rPr>
    </w:lvl>
    <w:lvl w:ilvl="1">
      <w:start w:val="1"/>
      <w:numFmt w:val="decimal"/>
      <w:lvlText w:val="%2."/>
      <w:lvlJc w:val="left"/>
      <w:pPr>
        <w:tabs>
          <w:tab w:val="num" w:pos="1080"/>
        </w:tabs>
        <w:ind w:left="108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800"/>
        </w:tabs>
        <w:ind w:left="1800" w:hanging="720"/>
      </w:pPr>
      <w:rPr>
        <w:rFonts w:hint="default"/>
      </w:rPr>
    </w:lvl>
    <w:lvl w:ilvl="4">
      <w:start w:val="1"/>
      <w:numFmt w:val="lowerRoman"/>
      <w:lvlText w:val="%5."/>
      <w:lvlJc w:val="left"/>
      <w:pPr>
        <w:tabs>
          <w:tab w:val="num" w:pos="2160"/>
        </w:tabs>
        <w:ind w:left="216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C652BC7"/>
    <w:multiLevelType w:val="multilevel"/>
    <w:tmpl w:val="299C9AA8"/>
    <w:lvl w:ilvl="0">
      <w:start w:val="1"/>
      <w:numFmt w:val="upperRoman"/>
      <w:lvlText w:val="%1."/>
      <w:lvlJc w:val="left"/>
      <w:pPr>
        <w:tabs>
          <w:tab w:val="num" w:pos="720"/>
        </w:tabs>
        <w:ind w:left="0" w:firstLine="0"/>
      </w:pPr>
      <w:rPr>
        <w:b w:val="0"/>
        <w:i w:val="0"/>
      </w:rPr>
    </w:lvl>
    <w:lvl w:ilvl="1">
      <w:start w:val="1"/>
      <w:numFmt w:val="upperLetter"/>
      <w:lvlText w:val="%2."/>
      <w:lvlJc w:val="left"/>
      <w:pPr>
        <w:tabs>
          <w:tab w:val="num" w:pos="1080"/>
        </w:tabs>
        <w:ind w:left="108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D3D041E"/>
    <w:multiLevelType w:val="multilevel"/>
    <w:tmpl w:val="46241EA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8" w15:restartNumberingAfterBreak="0">
    <w:nsid w:val="6DFA69A4"/>
    <w:multiLevelType w:val="multilevel"/>
    <w:tmpl w:val="F6BE667E"/>
    <w:lvl w:ilvl="0">
      <w:start w:val="1"/>
      <w:numFmt w:val="decimal"/>
      <w:lvlText w:val="%1."/>
      <w:lvlJc w:val="left"/>
      <w:pPr>
        <w:tabs>
          <w:tab w:val="num" w:pos="1152"/>
        </w:tabs>
        <w:ind w:left="1152" w:hanging="57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F4A3CF1"/>
    <w:multiLevelType w:val="hybridMultilevel"/>
    <w:tmpl w:val="41E6857C"/>
    <w:lvl w:ilvl="0" w:tplc="1DA0EE42">
      <w:start w:val="1"/>
      <w:numFmt w:val="ordinalText"/>
      <w:lvlText w:val="%1."/>
      <w:lvlJc w:val="left"/>
      <w:pPr>
        <w:tabs>
          <w:tab w:val="num" w:pos="0"/>
        </w:tabs>
        <w:ind w:left="1440" w:hanging="1080"/>
      </w:pPr>
      <w:rPr>
        <w:rFonts w:hint="default"/>
      </w:rPr>
    </w:lvl>
    <w:lvl w:ilvl="1" w:tplc="0F545818" w:tentative="1">
      <w:start w:val="1"/>
      <w:numFmt w:val="lowerLetter"/>
      <w:lvlText w:val="%2."/>
      <w:lvlJc w:val="left"/>
      <w:pPr>
        <w:tabs>
          <w:tab w:val="num" w:pos="1440"/>
        </w:tabs>
        <w:ind w:left="1440" w:hanging="360"/>
      </w:pPr>
    </w:lvl>
    <w:lvl w:ilvl="2" w:tplc="04408946" w:tentative="1">
      <w:start w:val="1"/>
      <w:numFmt w:val="lowerRoman"/>
      <w:lvlText w:val="%3."/>
      <w:lvlJc w:val="right"/>
      <w:pPr>
        <w:tabs>
          <w:tab w:val="num" w:pos="2160"/>
        </w:tabs>
        <w:ind w:left="2160" w:hanging="180"/>
      </w:pPr>
    </w:lvl>
    <w:lvl w:ilvl="3" w:tplc="E1868D1E" w:tentative="1">
      <w:start w:val="1"/>
      <w:numFmt w:val="decimal"/>
      <w:lvlText w:val="%4."/>
      <w:lvlJc w:val="left"/>
      <w:pPr>
        <w:tabs>
          <w:tab w:val="num" w:pos="2880"/>
        </w:tabs>
        <w:ind w:left="2880" w:hanging="360"/>
      </w:pPr>
    </w:lvl>
    <w:lvl w:ilvl="4" w:tplc="21F4D774" w:tentative="1">
      <w:start w:val="1"/>
      <w:numFmt w:val="lowerLetter"/>
      <w:lvlText w:val="%5."/>
      <w:lvlJc w:val="left"/>
      <w:pPr>
        <w:tabs>
          <w:tab w:val="num" w:pos="3600"/>
        </w:tabs>
        <w:ind w:left="3600" w:hanging="360"/>
      </w:pPr>
    </w:lvl>
    <w:lvl w:ilvl="5" w:tplc="3D5EBDB2" w:tentative="1">
      <w:start w:val="1"/>
      <w:numFmt w:val="lowerRoman"/>
      <w:lvlText w:val="%6."/>
      <w:lvlJc w:val="right"/>
      <w:pPr>
        <w:tabs>
          <w:tab w:val="num" w:pos="4320"/>
        </w:tabs>
        <w:ind w:left="4320" w:hanging="180"/>
      </w:pPr>
    </w:lvl>
    <w:lvl w:ilvl="6" w:tplc="094AAF7C" w:tentative="1">
      <w:start w:val="1"/>
      <w:numFmt w:val="decimal"/>
      <w:lvlText w:val="%7."/>
      <w:lvlJc w:val="left"/>
      <w:pPr>
        <w:tabs>
          <w:tab w:val="num" w:pos="5040"/>
        </w:tabs>
        <w:ind w:left="5040" w:hanging="360"/>
      </w:pPr>
    </w:lvl>
    <w:lvl w:ilvl="7" w:tplc="98407464" w:tentative="1">
      <w:start w:val="1"/>
      <w:numFmt w:val="lowerLetter"/>
      <w:lvlText w:val="%8."/>
      <w:lvlJc w:val="left"/>
      <w:pPr>
        <w:tabs>
          <w:tab w:val="num" w:pos="5760"/>
        </w:tabs>
        <w:ind w:left="5760" w:hanging="360"/>
      </w:pPr>
    </w:lvl>
    <w:lvl w:ilvl="8" w:tplc="A41EBF6C" w:tentative="1">
      <w:start w:val="1"/>
      <w:numFmt w:val="lowerRoman"/>
      <w:lvlText w:val="%9."/>
      <w:lvlJc w:val="right"/>
      <w:pPr>
        <w:tabs>
          <w:tab w:val="num" w:pos="6480"/>
        </w:tabs>
        <w:ind w:left="6480" w:hanging="180"/>
      </w:pPr>
    </w:lvl>
  </w:abstractNum>
  <w:abstractNum w:abstractNumId="40" w15:restartNumberingAfterBreak="0">
    <w:nsid w:val="71B2140A"/>
    <w:multiLevelType w:val="hybridMultilevel"/>
    <w:tmpl w:val="125A56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23519F8"/>
    <w:multiLevelType w:val="multilevel"/>
    <w:tmpl w:val="CDCA5FDA"/>
    <w:lvl w:ilvl="0">
      <w:start w:val="1"/>
      <w:numFmt w:val="ordinalText"/>
      <w:lvlText w:val="%1."/>
      <w:lvlJc w:val="left"/>
      <w:pPr>
        <w:tabs>
          <w:tab w:val="num" w:pos="72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7990986"/>
    <w:multiLevelType w:val="hybridMultilevel"/>
    <w:tmpl w:val="12943536"/>
    <w:lvl w:ilvl="0" w:tplc="B890DE98">
      <w:start w:val="1"/>
      <w:numFmt w:val="ordinalText"/>
      <w:lvlText w:val="%1."/>
      <w:lvlJc w:val="left"/>
      <w:pPr>
        <w:tabs>
          <w:tab w:val="num" w:pos="0"/>
        </w:tabs>
        <w:ind w:left="1440" w:hanging="1080"/>
      </w:pPr>
      <w:rPr>
        <w:rFonts w:hint="default"/>
      </w:rPr>
    </w:lvl>
    <w:lvl w:ilvl="1" w:tplc="FA44B0DC" w:tentative="1">
      <w:start w:val="1"/>
      <w:numFmt w:val="lowerLetter"/>
      <w:lvlText w:val="%2."/>
      <w:lvlJc w:val="left"/>
      <w:pPr>
        <w:tabs>
          <w:tab w:val="num" w:pos="1440"/>
        </w:tabs>
        <w:ind w:left="1440" w:hanging="360"/>
      </w:pPr>
    </w:lvl>
    <w:lvl w:ilvl="2" w:tplc="78F26DE6" w:tentative="1">
      <w:start w:val="1"/>
      <w:numFmt w:val="lowerRoman"/>
      <w:lvlText w:val="%3."/>
      <w:lvlJc w:val="right"/>
      <w:pPr>
        <w:tabs>
          <w:tab w:val="num" w:pos="2160"/>
        </w:tabs>
        <w:ind w:left="2160" w:hanging="180"/>
      </w:pPr>
    </w:lvl>
    <w:lvl w:ilvl="3" w:tplc="8CA62A98" w:tentative="1">
      <w:start w:val="1"/>
      <w:numFmt w:val="decimal"/>
      <w:lvlText w:val="%4."/>
      <w:lvlJc w:val="left"/>
      <w:pPr>
        <w:tabs>
          <w:tab w:val="num" w:pos="2880"/>
        </w:tabs>
        <w:ind w:left="2880" w:hanging="360"/>
      </w:pPr>
    </w:lvl>
    <w:lvl w:ilvl="4" w:tplc="5E88DE4A" w:tentative="1">
      <w:start w:val="1"/>
      <w:numFmt w:val="lowerLetter"/>
      <w:lvlText w:val="%5."/>
      <w:lvlJc w:val="left"/>
      <w:pPr>
        <w:tabs>
          <w:tab w:val="num" w:pos="3600"/>
        </w:tabs>
        <w:ind w:left="3600" w:hanging="360"/>
      </w:pPr>
    </w:lvl>
    <w:lvl w:ilvl="5" w:tplc="67E67ECC" w:tentative="1">
      <w:start w:val="1"/>
      <w:numFmt w:val="lowerRoman"/>
      <w:lvlText w:val="%6."/>
      <w:lvlJc w:val="right"/>
      <w:pPr>
        <w:tabs>
          <w:tab w:val="num" w:pos="4320"/>
        </w:tabs>
        <w:ind w:left="4320" w:hanging="180"/>
      </w:pPr>
    </w:lvl>
    <w:lvl w:ilvl="6" w:tplc="B80E87C0" w:tentative="1">
      <w:start w:val="1"/>
      <w:numFmt w:val="decimal"/>
      <w:lvlText w:val="%7."/>
      <w:lvlJc w:val="left"/>
      <w:pPr>
        <w:tabs>
          <w:tab w:val="num" w:pos="5040"/>
        </w:tabs>
        <w:ind w:left="5040" w:hanging="360"/>
      </w:pPr>
    </w:lvl>
    <w:lvl w:ilvl="7" w:tplc="4AB8E716" w:tentative="1">
      <w:start w:val="1"/>
      <w:numFmt w:val="lowerLetter"/>
      <w:lvlText w:val="%8."/>
      <w:lvlJc w:val="left"/>
      <w:pPr>
        <w:tabs>
          <w:tab w:val="num" w:pos="5760"/>
        </w:tabs>
        <w:ind w:left="5760" w:hanging="360"/>
      </w:pPr>
    </w:lvl>
    <w:lvl w:ilvl="8" w:tplc="C65A1ED6" w:tentative="1">
      <w:start w:val="1"/>
      <w:numFmt w:val="lowerRoman"/>
      <w:lvlText w:val="%9."/>
      <w:lvlJc w:val="right"/>
      <w:pPr>
        <w:tabs>
          <w:tab w:val="num" w:pos="6480"/>
        </w:tabs>
        <w:ind w:left="6480" w:hanging="180"/>
      </w:pPr>
    </w:lvl>
  </w:abstractNum>
  <w:abstractNum w:abstractNumId="43" w15:restartNumberingAfterBreak="0">
    <w:nsid w:val="79340B3E"/>
    <w:multiLevelType w:val="hybridMultilevel"/>
    <w:tmpl w:val="052CE7E0"/>
    <w:lvl w:ilvl="0" w:tplc="585EA560">
      <w:start w:val="1"/>
      <w:numFmt w:val="upperLetter"/>
      <w:lvlText w:val="%1."/>
      <w:lvlJc w:val="left"/>
      <w:pPr>
        <w:ind w:left="520" w:hanging="360"/>
      </w:pPr>
      <w:rPr>
        <w:rFonts w:hint="default"/>
        <w:b/>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8"/>
  </w:num>
  <w:num w:numId="2">
    <w:abstractNumId w:val="17"/>
  </w:num>
  <w:num w:numId="3">
    <w:abstractNumId w:val="13"/>
  </w:num>
  <w:num w:numId="4">
    <w:abstractNumId w:val="12"/>
  </w:num>
  <w:num w:numId="5">
    <w:abstractNumId w:val="3"/>
  </w:num>
  <w:num w:numId="6">
    <w:abstractNumId w:val="38"/>
  </w:num>
  <w:num w:numId="7">
    <w:abstractNumId w:val="25"/>
  </w:num>
  <w:num w:numId="8">
    <w:abstractNumId w:val="0"/>
  </w:num>
  <w:num w:numId="9">
    <w:abstractNumId w:val="40"/>
  </w:num>
  <w:num w:numId="10">
    <w:abstractNumId w:val="7"/>
  </w:num>
  <w:num w:numId="11">
    <w:abstractNumId w:val="32"/>
  </w:num>
  <w:num w:numId="12">
    <w:abstractNumId w:val="11"/>
  </w:num>
  <w:num w:numId="13">
    <w:abstractNumId w:val="37"/>
  </w:num>
  <w:num w:numId="14">
    <w:abstractNumId w:val="5"/>
  </w:num>
  <w:num w:numId="15">
    <w:abstractNumId w:val="27"/>
    <w:lvlOverride w:ilvl="0">
      <w:startOverride w:val="3"/>
    </w:lvlOverride>
    <w:lvlOverride w:ilvl="1">
      <w:startOverride w:val="1"/>
    </w:lvlOverride>
    <w:lvlOverride w:ilvl="2"/>
    <w:lvlOverride w:ilvl="3"/>
    <w:lvlOverride w:ilvl="4"/>
    <w:lvlOverride w:ilvl="5"/>
    <w:lvlOverride w:ilvl="6">
      <w:startOverride w:val="59009580"/>
    </w:lvlOverride>
    <w:lvlOverride w:ilvl="7">
      <w:startOverride w:val="10424"/>
    </w:lvlOverride>
    <w:lvlOverride w:ilvl="8">
      <w:startOverride w:val="1271430042"/>
    </w:lvlOverride>
  </w:num>
  <w:num w:numId="16">
    <w:abstractNumId w:val="24"/>
  </w:num>
  <w:num w:numId="17">
    <w:abstractNumId w:val="0"/>
    <w:lvlOverride w:ilvl="0">
      <w:startOverride w:val="3"/>
      <w:lvl w:ilvl="0">
        <w:start w:val="3"/>
        <w:numFmt w:val="decimal"/>
        <w:lvlText w:val="%1."/>
        <w:lvlJc w:val="left"/>
      </w:lvl>
    </w:lvlOverride>
  </w:num>
  <w:num w:numId="18">
    <w:abstractNumId w:val="35"/>
  </w:num>
  <w:num w:numId="19">
    <w:abstractNumId w:val="31"/>
  </w:num>
  <w:num w:numId="20">
    <w:abstractNumId w:val="36"/>
  </w:num>
  <w:num w:numId="21">
    <w:abstractNumId w:val="14"/>
  </w:num>
  <w:num w:numId="22">
    <w:abstractNumId w:val="28"/>
  </w:num>
  <w:num w:numId="23">
    <w:abstractNumId w:val="1"/>
    <w:lvlOverride w:ilvl="0">
      <w:startOverride w:val="1"/>
      <w:lvl w:ilvl="0">
        <w:start w:val="1"/>
        <w:numFmt w:val="decimal"/>
        <w:lvlText w:val="%1"/>
        <w:lvlJc w:val="left"/>
      </w:lvl>
    </w:lvlOverride>
    <w:lvlOverride w:ilvl="1">
      <w:startOverride w:val="6"/>
      <w:lvl w:ilvl="1">
        <w:start w:val="6"/>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4">
    <w:abstractNumId w:val="30"/>
  </w:num>
  <w:num w:numId="25">
    <w:abstractNumId w:val="10"/>
  </w:num>
  <w:num w:numId="26">
    <w:abstractNumId w:val="19"/>
  </w:num>
  <w:num w:numId="27">
    <w:abstractNumId w:val="26"/>
  </w:num>
  <w:num w:numId="28">
    <w:abstractNumId w:val="9"/>
  </w:num>
  <w:num w:numId="29">
    <w:abstractNumId w:val="4"/>
  </w:num>
  <w:num w:numId="30">
    <w:abstractNumId w:val="20"/>
  </w:num>
  <w:num w:numId="31">
    <w:abstractNumId w:val="6"/>
  </w:num>
  <w:num w:numId="32">
    <w:abstractNumId w:val="15"/>
  </w:num>
  <w:num w:numId="33">
    <w:abstractNumId w:val="33"/>
  </w:num>
  <w:num w:numId="34">
    <w:abstractNumId w:val="29"/>
  </w:num>
  <w:num w:numId="35">
    <w:abstractNumId w:val="18"/>
  </w:num>
  <w:num w:numId="36">
    <w:abstractNumId w:val="41"/>
  </w:num>
  <w:num w:numId="37">
    <w:abstractNumId w:val="21"/>
  </w:num>
  <w:num w:numId="38">
    <w:abstractNumId w:val="2"/>
  </w:num>
  <w:num w:numId="39">
    <w:abstractNumId w:val="23"/>
  </w:num>
  <w:num w:numId="40">
    <w:abstractNumId w:val="42"/>
  </w:num>
  <w:num w:numId="41">
    <w:abstractNumId w:val="39"/>
  </w:num>
  <w:num w:numId="42">
    <w:abstractNumId w:val="16"/>
  </w:num>
  <w:num w:numId="43">
    <w:abstractNumId w:val="43"/>
  </w:num>
  <w:num w:numId="44">
    <w:abstractNumId w:val="34"/>
  </w:num>
  <w:num w:numId="45">
    <w:abstractNumId w:val="22"/>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num>
  <w:num w:numId="48">
    <w:abstractNumId w:val="1"/>
  </w:num>
  <w:num w:numId="49">
    <w:abstractNumId w:val="1"/>
    <w:lvlOverride w:ilvl="0">
      <w:lvl w:ilvl="0">
        <w:start w:val="1"/>
        <w:numFmt w:val="decimal"/>
        <w:lvlText w:val="%1"/>
        <w:lvlJc w:val="left"/>
        <w:pPr>
          <w:ind w:left="0" w:firstLine="0"/>
        </w:pPr>
      </w:lvl>
    </w:lvlOverride>
    <w:lvlOverride w:ilvl="1">
      <w:lvl w:ilvl="1">
        <w:start w:val="1"/>
        <w:numFmt w:val="decimal"/>
        <w:pStyle w:val="Level2"/>
        <w:lvlText w:val="%2."/>
        <w:lvlJc w:val="left"/>
        <w:pPr>
          <w:ind w:left="0" w:firstLine="0"/>
        </w:pPr>
        <w:rPr>
          <w:rFonts w:ascii="CG Times" w:hAnsi="CG Times"/>
          <w:sz w:val="24"/>
        </w:r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len Googins">
    <w15:presenceInfo w15:providerId="AD" w15:userId="S::ggoogins@Santaclaraca.gov::007c7435-7db3-4110-80aa-4ff0fa107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54"/>
    <w:rsid w:val="000011AB"/>
    <w:rsid w:val="00003498"/>
    <w:rsid w:val="00005F9E"/>
    <w:rsid w:val="000078EE"/>
    <w:rsid w:val="00011EE5"/>
    <w:rsid w:val="00016B94"/>
    <w:rsid w:val="000260B3"/>
    <w:rsid w:val="0002648B"/>
    <w:rsid w:val="000278A1"/>
    <w:rsid w:val="000310B1"/>
    <w:rsid w:val="000333C0"/>
    <w:rsid w:val="00041146"/>
    <w:rsid w:val="00041A9F"/>
    <w:rsid w:val="00042EBA"/>
    <w:rsid w:val="00050D6F"/>
    <w:rsid w:val="000564DF"/>
    <w:rsid w:val="00065BA3"/>
    <w:rsid w:val="00070C56"/>
    <w:rsid w:val="00074726"/>
    <w:rsid w:val="00081650"/>
    <w:rsid w:val="00081DA8"/>
    <w:rsid w:val="00082C19"/>
    <w:rsid w:val="00083435"/>
    <w:rsid w:val="00086719"/>
    <w:rsid w:val="00090865"/>
    <w:rsid w:val="00090B6C"/>
    <w:rsid w:val="000963E2"/>
    <w:rsid w:val="000965F5"/>
    <w:rsid w:val="00097D81"/>
    <w:rsid w:val="000A0E57"/>
    <w:rsid w:val="000A2031"/>
    <w:rsid w:val="000A2920"/>
    <w:rsid w:val="000B0749"/>
    <w:rsid w:val="000B44ED"/>
    <w:rsid w:val="000B6FF6"/>
    <w:rsid w:val="000C0793"/>
    <w:rsid w:val="000C254E"/>
    <w:rsid w:val="000C41C5"/>
    <w:rsid w:val="000D1C7A"/>
    <w:rsid w:val="000D380E"/>
    <w:rsid w:val="000D56EF"/>
    <w:rsid w:val="000D691F"/>
    <w:rsid w:val="000E0449"/>
    <w:rsid w:val="000E0CB6"/>
    <w:rsid w:val="000E2B1D"/>
    <w:rsid w:val="000F5413"/>
    <w:rsid w:val="000F5734"/>
    <w:rsid w:val="000F7CC9"/>
    <w:rsid w:val="00104267"/>
    <w:rsid w:val="001071D9"/>
    <w:rsid w:val="00114B52"/>
    <w:rsid w:val="00127C57"/>
    <w:rsid w:val="00127DAE"/>
    <w:rsid w:val="00130C50"/>
    <w:rsid w:val="0013122B"/>
    <w:rsid w:val="001336F7"/>
    <w:rsid w:val="0014155C"/>
    <w:rsid w:val="00146722"/>
    <w:rsid w:val="00150ACD"/>
    <w:rsid w:val="00153ECD"/>
    <w:rsid w:val="001548D1"/>
    <w:rsid w:val="00171DE8"/>
    <w:rsid w:val="0017219C"/>
    <w:rsid w:val="0017402F"/>
    <w:rsid w:val="0018025F"/>
    <w:rsid w:val="00183E51"/>
    <w:rsid w:val="0018419F"/>
    <w:rsid w:val="001A0A5B"/>
    <w:rsid w:val="001A3245"/>
    <w:rsid w:val="001C035A"/>
    <w:rsid w:val="001C3644"/>
    <w:rsid w:val="001D0463"/>
    <w:rsid w:val="001D1732"/>
    <w:rsid w:val="001D3E35"/>
    <w:rsid w:val="001D3F1A"/>
    <w:rsid w:val="001D769B"/>
    <w:rsid w:val="001E40CB"/>
    <w:rsid w:val="001E46F3"/>
    <w:rsid w:val="001E581A"/>
    <w:rsid w:val="001E7426"/>
    <w:rsid w:val="001F0245"/>
    <w:rsid w:val="001F7D61"/>
    <w:rsid w:val="002107C8"/>
    <w:rsid w:val="00222874"/>
    <w:rsid w:val="00223D38"/>
    <w:rsid w:val="002251E7"/>
    <w:rsid w:val="002311A6"/>
    <w:rsid w:val="002374EF"/>
    <w:rsid w:val="00237D3C"/>
    <w:rsid w:val="00241935"/>
    <w:rsid w:val="00243BFC"/>
    <w:rsid w:val="00252FFA"/>
    <w:rsid w:val="002573E2"/>
    <w:rsid w:val="002640D4"/>
    <w:rsid w:val="00276E9C"/>
    <w:rsid w:val="002776A6"/>
    <w:rsid w:val="00277732"/>
    <w:rsid w:val="0028694E"/>
    <w:rsid w:val="002910B2"/>
    <w:rsid w:val="002A01A8"/>
    <w:rsid w:val="002A5F30"/>
    <w:rsid w:val="002A6A21"/>
    <w:rsid w:val="002A6D5A"/>
    <w:rsid w:val="002B24BA"/>
    <w:rsid w:val="002B28AC"/>
    <w:rsid w:val="002B4746"/>
    <w:rsid w:val="002B5BED"/>
    <w:rsid w:val="002C15AE"/>
    <w:rsid w:val="002C17CA"/>
    <w:rsid w:val="002D2621"/>
    <w:rsid w:val="002D286F"/>
    <w:rsid w:val="002D719C"/>
    <w:rsid w:val="002D7D95"/>
    <w:rsid w:val="002E18FE"/>
    <w:rsid w:val="002F143D"/>
    <w:rsid w:val="002F69B6"/>
    <w:rsid w:val="003028B7"/>
    <w:rsid w:val="003044F0"/>
    <w:rsid w:val="00305D4E"/>
    <w:rsid w:val="00305E61"/>
    <w:rsid w:val="003077FC"/>
    <w:rsid w:val="00310386"/>
    <w:rsid w:val="00312958"/>
    <w:rsid w:val="00314231"/>
    <w:rsid w:val="0032302A"/>
    <w:rsid w:val="00327C60"/>
    <w:rsid w:val="00330AE1"/>
    <w:rsid w:val="003325BE"/>
    <w:rsid w:val="0033483C"/>
    <w:rsid w:val="00340FD4"/>
    <w:rsid w:val="00344638"/>
    <w:rsid w:val="00345B42"/>
    <w:rsid w:val="003460CF"/>
    <w:rsid w:val="00352508"/>
    <w:rsid w:val="00352C91"/>
    <w:rsid w:val="00353F2D"/>
    <w:rsid w:val="00354CC8"/>
    <w:rsid w:val="003556B1"/>
    <w:rsid w:val="00366860"/>
    <w:rsid w:val="0038453D"/>
    <w:rsid w:val="00384CCA"/>
    <w:rsid w:val="00390805"/>
    <w:rsid w:val="003911C1"/>
    <w:rsid w:val="00391223"/>
    <w:rsid w:val="00396C9A"/>
    <w:rsid w:val="003A131F"/>
    <w:rsid w:val="003A264E"/>
    <w:rsid w:val="003A4947"/>
    <w:rsid w:val="003A6B47"/>
    <w:rsid w:val="003A6C1A"/>
    <w:rsid w:val="003A7A6D"/>
    <w:rsid w:val="003B18E9"/>
    <w:rsid w:val="003B36B7"/>
    <w:rsid w:val="003B4B86"/>
    <w:rsid w:val="003B5D63"/>
    <w:rsid w:val="003C3212"/>
    <w:rsid w:val="003C39EF"/>
    <w:rsid w:val="003D373F"/>
    <w:rsid w:val="003D439A"/>
    <w:rsid w:val="003D5CA1"/>
    <w:rsid w:val="003E68A3"/>
    <w:rsid w:val="003E6C2B"/>
    <w:rsid w:val="003E7801"/>
    <w:rsid w:val="003F62FA"/>
    <w:rsid w:val="004036D1"/>
    <w:rsid w:val="00404FBF"/>
    <w:rsid w:val="00405C6E"/>
    <w:rsid w:val="0041085E"/>
    <w:rsid w:val="00416145"/>
    <w:rsid w:val="00424590"/>
    <w:rsid w:val="0042795E"/>
    <w:rsid w:val="004379F4"/>
    <w:rsid w:val="00441D72"/>
    <w:rsid w:val="004459C6"/>
    <w:rsid w:val="00445CD6"/>
    <w:rsid w:val="0044683B"/>
    <w:rsid w:val="0045112C"/>
    <w:rsid w:val="00457579"/>
    <w:rsid w:val="00473C97"/>
    <w:rsid w:val="00474409"/>
    <w:rsid w:val="004755A6"/>
    <w:rsid w:val="004759CF"/>
    <w:rsid w:val="00477D92"/>
    <w:rsid w:val="00482C75"/>
    <w:rsid w:val="00482F81"/>
    <w:rsid w:val="00484424"/>
    <w:rsid w:val="00486EB2"/>
    <w:rsid w:val="0049022D"/>
    <w:rsid w:val="00492C24"/>
    <w:rsid w:val="004A211E"/>
    <w:rsid w:val="004A2FEF"/>
    <w:rsid w:val="004A3F57"/>
    <w:rsid w:val="004A61A5"/>
    <w:rsid w:val="004A6610"/>
    <w:rsid w:val="004B0FBE"/>
    <w:rsid w:val="004B1B7D"/>
    <w:rsid w:val="004B6C18"/>
    <w:rsid w:val="004C43B2"/>
    <w:rsid w:val="004D025E"/>
    <w:rsid w:val="004D08A8"/>
    <w:rsid w:val="004D1913"/>
    <w:rsid w:val="004D4219"/>
    <w:rsid w:val="004F0C23"/>
    <w:rsid w:val="004F241A"/>
    <w:rsid w:val="00506F89"/>
    <w:rsid w:val="00510A8A"/>
    <w:rsid w:val="00510E26"/>
    <w:rsid w:val="005145AD"/>
    <w:rsid w:val="005174DD"/>
    <w:rsid w:val="00517F3C"/>
    <w:rsid w:val="00524B58"/>
    <w:rsid w:val="00530345"/>
    <w:rsid w:val="005355BB"/>
    <w:rsid w:val="0054369A"/>
    <w:rsid w:val="00546267"/>
    <w:rsid w:val="00547793"/>
    <w:rsid w:val="00564690"/>
    <w:rsid w:val="0056608B"/>
    <w:rsid w:val="005804DF"/>
    <w:rsid w:val="005821B4"/>
    <w:rsid w:val="0058315B"/>
    <w:rsid w:val="005844A1"/>
    <w:rsid w:val="00584BB0"/>
    <w:rsid w:val="00591E77"/>
    <w:rsid w:val="00594CDD"/>
    <w:rsid w:val="005963E9"/>
    <w:rsid w:val="0059796B"/>
    <w:rsid w:val="005A053B"/>
    <w:rsid w:val="005A460D"/>
    <w:rsid w:val="005A767D"/>
    <w:rsid w:val="005A78A8"/>
    <w:rsid w:val="005B1649"/>
    <w:rsid w:val="005B3554"/>
    <w:rsid w:val="005B4BBA"/>
    <w:rsid w:val="005B5BF6"/>
    <w:rsid w:val="005B79F4"/>
    <w:rsid w:val="005C2DA8"/>
    <w:rsid w:val="005C3976"/>
    <w:rsid w:val="005D5372"/>
    <w:rsid w:val="005D5C35"/>
    <w:rsid w:val="005D690C"/>
    <w:rsid w:val="005E2969"/>
    <w:rsid w:val="005F0C0C"/>
    <w:rsid w:val="005F340B"/>
    <w:rsid w:val="005F4C66"/>
    <w:rsid w:val="005F4D9C"/>
    <w:rsid w:val="006052D6"/>
    <w:rsid w:val="006075AB"/>
    <w:rsid w:val="00611E59"/>
    <w:rsid w:val="00613D76"/>
    <w:rsid w:val="006141A1"/>
    <w:rsid w:val="0061708C"/>
    <w:rsid w:val="006220E8"/>
    <w:rsid w:val="00624671"/>
    <w:rsid w:val="006366C6"/>
    <w:rsid w:val="00640A83"/>
    <w:rsid w:val="006425F3"/>
    <w:rsid w:val="00644F8E"/>
    <w:rsid w:val="00652D2A"/>
    <w:rsid w:val="00653546"/>
    <w:rsid w:val="00657C67"/>
    <w:rsid w:val="00660DFE"/>
    <w:rsid w:val="00664126"/>
    <w:rsid w:val="00666BBB"/>
    <w:rsid w:val="00670F14"/>
    <w:rsid w:val="00674406"/>
    <w:rsid w:val="00685833"/>
    <w:rsid w:val="00691B5A"/>
    <w:rsid w:val="00695B01"/>
    <w:rsid w:val="00696349"/>
    <w:rsid w:val="006967AB"/>
    <w:rsid w:val="006A101D"/>
    <w:rsid w:val="006A141A"/>
    <w:rsid w:val="006A58C3"/>
    <w:rsid w:val="006A5AA3"/>
    <w:rsid w:val="006B1A56"/>
    <w:rsid w:val="006B3F92"/>
    <w:rsid w:val="006B61DB"/>
    <w:rsid w:val="006B685B"/>
    <w:rsid w:val="006D26DE"/>
    <w:rsid w:val="006D2D27"/>
    <w:rsid w:val="006D4A97"/>
    <w:rsid w:val="006D528D"/>
    <w:rsid w:val="006D55F8"/>
    <w:rsid w:val="006D5CEC"/>
    <w:rsid w:val="006E0C81"/>
    <w:rsid w:val="006E1B1C"/>
    <w:rsid w:val="006E1EF6"/>
    <w:rsid w:val="006F0C1B"/>
    <w:rsid w:val="006F47E9"/>
    <w:rsid w:val="006F6663"/>
    <w:rsid w:val="00701869"/>
    <w:rsid w:val="00702837"/>
    <w:rsid w:val="00702D8F"/>
    <w:rsid w:val="00704F87"/>
    <w:rsid w:val="0070777C"/>
    <w:rsid w:val="00710D19"/>
    <w:rsid w:val="00711CE2"/>
    <w:rsid w:val="00713D27"/>
    <w:rsid w:val="00725676"/>
    <w:rsid w:val="0072730A"/>
    <w:rsid w:val="007434E8"/>
    <w:rsid w:val="00745AAD"/>
    <w:rsid w:val="0075264F"/>
    <w:rsid w:val="00755D0E"/>
    <w:rsid w:val="00757BE5"/>
    <w:rsid w:val="0076281F"/>
    <w:rsid w:val="007651A7"/>
    <w:rsid w:val="00775927"/>
    <w:rsid w:val="00782B68"/>
    <w:rsid w:val="007857A2"/>
    <w:rsid w:val="00786900"/>
    <w:rsid w:val="007A30F0"/>
    <w:rsid w:val="007A431E"/>
    <w:rsid w:val="007A58E3"/>
    <w:rsid w:val="007A642A"/>
    <w:rsid w:val="007B352C"/>
    <w:rsid w:val="007C09F0"/>
    <w:rsid w:val="007D0229"/>
    <w:rsid w:val="007D3B54"/>
    <w:rsid w:val="007D72CE"/>
    <w:rsid w:val="007E3C70"/>
    <w:rsid w:val="007E4DC0"/>
    <w:rsid w:val="007E554E"/>
    <w:rsid w:val="007F1066"/>
    <w:rsid w:val="007F1C52"/>
    <w:rsid w:val="007F22FD"/>
    <w:rsid w:val="007F2CA9"/>
    <w:rsid w:val="007F5EF9"/>
    <w:rsid w:val="007F65DF"/>
    <w:rsid w:val="00802E90"/>
    <w:rsid w:val="008039CD"/>
    <w:rsid w:val="00804E54"/>
    <w:rsid w:val="00806CB0"/>
    <w:rsid w:val="00806CD6"/>
    <w:rsid w:val="00807939"/>
    <w:rsid w:val="00814311"/>
    <w:rsid w:val="008145ED"/>
    <w:rsid w:val="00822782"/>
    <w:rsid w:val="0083201B"/>
    <w:rsid w:val="008343AD"/>
    <w:rsid w:val="00835A0B"/>
    <w:rsid w:val="00837FF2"/>
    <w:rsid w:val="00846946"/>
    <w:rsid w:val="00846A85"/>
    <w:rsid w:val="00850D5E"/>
    <w:rsid w:val="00853B04"/>
    <w:rsid w:val="008546E1"/>
    <w:rsid w:val="0085745C"/>
    <w:rsid w:val="00862043"/>
    <w:rsid w:val="00874612"/>
    <w:rsid w:val="00877DC0"/>
    <w:rsid w:val="00881398"/>
    <w:rsid w:val="00885942"/>
    <w:rsid w:val="00890228"/>
    <w:rsid w:val="00891737"/>
    <w:rsid w:val="008917E0"/>
    <w:rsid w:val="0089278E"/>
    <w:rsid w:val="00895F0E"/>
    <w:rsid w:val="00897D71"/>
    <w:rsid w:val="008A1FAA"/>
    <w:rsid w:val="008A25EC"/>
    <w:rsid w:val="008A46A3"/>
    <w:rsid w:val="008A4A5C"/>
    <w:rsid w:val="008B105F"/>
    <w:rsid w:val="008B62BE"/>
    <w:rsid w:val="008C285B"/>
    <w:rsid w:val="008C3871"/>
    <w:rsid w:val="008C3B2F"/>
    <w:rsid w:val="008C3BCF"/>
    <w:rsid w:val="008C4080"/>
    <w:rsid w:val="008C563E"/>
    <w:rsid w:val="008C7C34"/>
    <w:rsid w:val="008D0CFA"/>
    <w:rsid w:val="008D44F0"/>
    <w:rsid w:val="008D66E0"/>
    <w:rsid w:val="008D793B"/>
    <w:rsid w:val="008E0111"/>
    <w:rsid w:val="008E10AF"/>
    <w:rsid w:val="008E1BDB"/>
    <w:rsid w:val="008E7B13"/>
    <w:rsid w:val="008F2C7A"/>
    <w:rsid w:val="008F3298"/>
    <w:rsid w:val="0090042C"/>
    <w:rsid w:val="00901EF7"/>
    <w:rsid w:val="00902A48"/>
    <w:rsid w:val="0090488B"/>
    <w:rsid w:val="00906646"/>
    <w:rsid w:val="00907E86"/>
    <w:rsid w:val="0092333C"/>
    <w:rsid w:val="00926105"/>
    <w:rsid w:val="00930257"/>
    <w:rsid w:val="0093341B"/>
    <w:rsid w:val="00934DF7"/>
    <w:rsid w:val="009365A0"/>
    <w:rsid w:val="00946EBF"/>
    <w:rsid w:val="009514B9"/>
    <w:rsid w:val="00955339"/>
    <w:rsid w:val="009565B0"/>
    <w:rsid w:val="00957331"/>
    <w:rsid w:val="0097177D"/>
    <w:rsid w:val="009726EB"/>
    <w:rsid w:val="009745E3"/>
    <w:rsid w:val="00976160"/>
    <w:rsid w:val="00982838"/>
    <w:rsid w:val="009854EC"/>
    <w:rsid w:val="00994F51"/>
    <w:rsid w:val="009A1241"/>
    <w:rsid w:val="009A57A5"/>
    <w:rsid w:val="009B3518"/>
    <w:rsid w:val="009B45D9"/>
    <w:rsid w:val="009B6F46"/>
    <w:rsid w:val="009B7D97"/>
    <w:rsid w:val="009C03C5"/>
    <w:rsid w:val="009C4DEB"/>
    <w:rsid w:val="009C5728"/>
    <w:rsid w:val="009C77C2"/>
    <w:rsid w:val="009D25A1"/>
    <w:rsid w:val="009D423F"/>
    <w:rsid w:val="009D5D1C"/>
    <w:rsid w:val="009E105B"/>
    <w:rsid w:val="009F2669"/>
    <w:rsid w:val="009F4494"/>
    <w:rsid w:val="009F4BD7"/>
    <w:rsid w:val="009F5107"/>
    <w:rsid w:val="00A03911"/>
    <w:rsid w:val="00A049D8"/>
    <w:rsid w:val="00A06A6B"/>
    <w:rsid w:val="00A114E9"/>
    <w:rsid w:val="00A12623"/>
    <w:rsid w:val="00A12A9B"/>
    <w:rsid w:val="00A16207"/>
    <w:rsid w:val="00A259A9"/>
    <w:rsid w:val="00A25CD9"/>
    <w:rsid w:val="00A271FD"/>
    <w:rsid w:val="00A32860"/>
    <w:rsid w:val="00A36B11"/>
    <w:rsid w:val="00A450A0"/>
    <w:rsid w:val="00A471A4"/>
    <w:rsid w:val="00A47C25"/>
    <w:rsid w:val="00A56A70"/>
    <w:rsid w:val="00A56F60"/>
    <w:rsid w:val="00A674C7"/>
    <w:rsid w:val="00A76CA8"/>
    <w:rsid w:val="00A81292"/>
    <w:rsid w:val="00A81555"/>
    <w:rsid w:val="00A81614"/>
    <w:rsid w:val="00A833D9"/>
    <w:rsid w:val="00A845FE"/>
    <w:rsid w:val="00A86869"/>
    <w:rsid w:val="00A86D22"/>
    <w:rsid w:val="00A87637"/>
    <w:rsid w:val="00AA35A8"/>
    <w:rsid w:val="00AA673F"/>
    <w:rsid w:val="00AB49E1"/>
    <w:rsid w:val="00AC62FE"/>
    <w:rsid w:val="00AD152B"/>
    <w:rsid w:val="00AE326C"/>
    <w:rsid w:val="00AE3E10"/>
    <w:rsid w:val="00AE423C"/>
    <w:rsid w:val="00AF21A8"/>
    <w:rsid w:val="00AF25FA"/>
    <w:rsid w:val="00AF5FD8"/>
    <w:rsid w:val="00AF61DE"/>
    <w:rsid w:val="00B01775"/>
    <w:rsid w:val="00B0209F"/>
    <w:rsid w:val="00B049D6"/>
    <w:rsid w:val="00B1100B"/>
    <w:rsid w:val="00B21854"/>
    <w:rsid w:val="00B21AB2"/>
    <w:rsid w:val="00B2385A"/>
    <w:rsid w:val="00B25F58"/>
    <w:rsid w:val="00B263B8"/>
    <w:rsid w:val="00B30942"/>
    <w:rsid w:val="00B36159"/>
    <w:rsid w:val="00B432DB"/>
    <w:rsid w:val="00B4484A"/>
    <w:rsid w:val="00B46881"/>
    <w:rsid w:val="00B46996"/>
    <w:rsid w:val="00B51AAA"/>
    <w:rsid w:val="00B57458"/>
    <w:rsid w:val="00B5769E"/>
    <w:rsid w:val="00B669AD"/>
    <w:rsid w:val="00B678CF"/>
    <w:rsid w:val="00B72618"/>
    <w:rsid w:val="00B75E0C"/>
    <w:rsid w:val="00B8035F"/>
    <w:rsid w:val="00B80661"/>
    <w:rsid w:val="00B82B33"/>
    <w:rsid w:val="00B842E4"/>
    <w:rsid w:val="00B92B8D"/>
    <w:rsid w:val="00B94BC6"/>
    <w:rsid w:val="00BA07D2"/>
    <w:rsid w:val="00BA19CE"/>
    <w:rsid w:val="00BA47AD"/>
    <w:rsid w:val="00BA61E6"/>
    <w:rsid w:val="00BB409B"/>
    <w:rsid w:val="00BC2CC9"/>
    <w:rsid w:val="00BC496B"/>
    <w:rsid w:val="00BC4A07"/>
    <w:rsid w:val="00BC51EC"/>
    <w:rsid w:val="00BC6654"/>
    <w:rsid w:val="00BC7EE9"/>
    <w:rsid w:val="00BD00F5"/>
    <w:rsid w:val="00BD1F9D"/>
    <w:rsid w:val="00BE1147"/>
    <w:rsid w:val="00BE2217"/>
    <w:rsid w:val="00BE6DA7"/>
    <w:rsid w:val="00BF1F60"/>
    <w:rsid w:val="00BF3A0A"/>
    <w:rsid w:val="00BF3E45"/>
    <w:rsid w:val="00BF7A6C"/>
    <w:rsid w:val="00C00AED"/>
    <w:rsid w:val="00C0103E"/>
    <w:rsid w:val="00C01A66"/>
    <w:rsid w:val="00C01BC1"/>
    <w:rsid w:val="00C02C0B"/>
    <w:rsid w:val="00C032D3"/>
    <w:rsid w:val="00C04066"/>
    <w:rsid w:val="00C07367"/>
    <w:rsid w:val="00C0752E"/>
    <w:rsid w:val="00C07DF8"/>
    <w:rsid w:val="00C156BA"/>
    <w:rsid w:val="00C15776"/>
    <w:rsid w:val="00C15991"/>
    <w:rsid w:val="00C22FA9"/>
    <w:rsid w:val="00C2645A"/>
    <w:rsid w:val="00C26541"/>
    <w:rsid w:val="00C3075F"/>
    <w:rsid w:val="00C30838"/>
    <w:rsid w:val="00C327F9"/>
    <w:rsid w:val="00C40254"/>
    <w:rsid w:val="00C50059"/>
    <w:rsid w:val="00C50500"/>
    <w:rsid w:val="00C52796"/>
    <w:rsid w:val="00C54CCB"/>
    <w:rsid w:val="00C5632F"/>
    <w:rsid w:val="00C56F38"/>
    <w:rsid w:val="00C604FC"/>
    <w:rsid w:val="00C61BB2"/>
    <w:rsid w:val="00C774A3"/>
    <w:rsid w:val="00C77EB1"/>
    <w:rsid w:val="00C90622"/>
    <w:rsid w:val="00C92FE8"/>
    <w:rsid w:val="00C94D60"/>
    <w:rsid w:val="00C957F6"/>
    <w:rsid w:val="00C96C5F"/>
    <w:rsid w:val="00CA5E10"/>
    <w:rsid w:val="00CA68FB"/>
    <w:rsid w:val="00CB2655"/>
    <w:rsid w:val="00CB68FB"/>
    <w:rsid w:val="00CC5476"/>
    <w:rsid w:val="00CC6A6E"/>
    <w:rsid w:val="00CD518C"/>
    <w:rsid w:val="00CD5789"/>
    <w:rsid w:val="00CE3326"/>
    <w:rsid w:val="00CF4A91"/>
    <w:rsid w:val="00CF61DF"/>
    <w:rsid w:val="00D020C7"/>
    <w:rsid w:val="00D0271E"/>
    <w:rsid w:val="00D128F5"/>
    <w:rsid w:val="00D17442"/>
    <w:rsid w:val="00D221F1"/>
    <w:rsid w:val="00D22B80"/>
    <w:rsid w:val="00D2437E"/>
    <w:rsid w:val="00D26F51"/>
    <w:rsid w:val="00D32181"/>
    <w:rsid w:val="00D32889"/>
    <w:rsid w:val="00D331E9"/>
    <w:rsid w:val="00D403C6"/>
    <w:rsid w:val="00D421D1"/>
    <w:rsid w:val="00D47D81"/>
    <w:rsid w:val="00D518EF"/>
    <w:rsid w:val="00D63453"/>
    <w:rsid w:val="00D659E7"/>
    <w:rsid w:val="00D73234"/>
    <w:rsid w:val="00D76C22"/>
    <w:rsid w:val="00D83A9A"/>
    <w:rsid w:val="00D83C8A"/>
    <w:rsid w:val="00D9083F"/>
    <w:rsid w:val="00D916AF"/>
    <w:rsid w:val="00D95B18"/>
    <w:rsid w:val="00DA02E1"/>
    <w:rsid w:val="00DA2706"/>
    <w:rsid w:val="00DA420B"/>
    <w:rsid w:val="00DA7E3B"/>
    <w:rsid w:val="00DB4980"/>
    <w:rsid w:val="00DB71B3"/>
    <w:rsid w:val="00DC43FB"/>
    <w:rsid w:val="00DD1486"/>
    <w:rsid w:val="00DD6266"/>
    <w:rsid w:val="00DE491D"/>
    <w:rsid w:val="00DE7287"/>
    <w:rsid w:val="00DF2EFE"/>
    <w:rsid w:val="00DF490D"/>
    <w:rsid w:val="00DF7A56"/>
    <w:rsid w:val="00E01BB6"/>
    <w:rsid w:val="00E04AEA"/>
    <w:rsid w:val="00E0682C"/>
    <w:rsid w:val="00E308BE"/>
    <w:rsid w:val="00E4411C"/>
    <w:rsid w:val="00E46DC2"/>
    <w:rsid w:val="00E4760B"/>
    <w:rsid w:val="00E50700"/>
    <w:rsid w:val="00E50DE6"/>
    <w:rsid w:val="00E61569"/>
    <w:rsid w:val="00E62008"/>
    <w:rsid w:val="00E75269"/>
    <w:rsid w:val="00E752AA"/>
    <w:rsid w:val="00E76130"/>
    <w:rsid w:val="00E82C1C"/>
    <w:rsid w:val="00E833E9"/>
    <w:rsid w:val="00E87B86"/>
    <w:rsid w:val="00E95470"/>
    <w:rsid w:val="00E97137"/>
    <w:rsid w:val="00E9773E"/>
    <w:rsid w:val="00E97F44"/>
    <w:rsid w:val="00EA1907"/>
    <w:rsid w:val="00EA2CBD"/>
    <w:rsid w:val="00EA4E2A"/>
    <w:rsid w:val="00EA54B5"/>
    <w:rsid w:val="00EA7305"/>
    <w:rsid w:val="00EB2701"/>
    <w:rsid w:val="00EC2911"/>
    <w:rsid w:val="00EC599C"/>
    <w:rsid w:val="00EC5BE1"/>
    <w:rsid w:val="00EC6B74"/>
    <w:rsid w:val="00ED04FD"/>
    <w:rsid w:val="00ED22B6"/>
    <w:rsid w:val="00ED3AA3"/>
    <w:rsid w:val="00ED58B2"/>
    <w:rsid w:val="00EE358F"/>
    <w:rsid w:val="00EE5F5E"/>
    <w:rsid w:val="00EE6755"/>
    <w:rsid w:val="00EE6A67"/>
    <w:rsid w:val="00EF1B16"/>
    <w:rsid w:val="00EF3F00"/>
    <w:rsid w:val="00EF69CA"/>
    <w:rsid w:val="00F01964"/>
    <w:rsid w:val="00F024BD"/>
    <w:rsid w:val="00F04222"/>
    <w:rsid w:val="00F1054E"/>
    <w:rsid w:val="00F107A6"/>
    <w:rsid w:val="00F11DA1"/>
    <w:rsid w:val="00F1230A"/>
    <w:rsid w:val="00F22984"/>
    <w:rsid w:val="00F266AF"/>
    <w:rsid w:val="00F2779E"/>
    <w:rsid w:val="00F315C4"/>
    <w:rsid w:val="00F42A13"/>
    <w:rsid w:val="00F44491"/>
    <w:rsid w:val="00F44512"/>
    <w:rsid w:val="00F450D3"/>
    <w:rsid w:val="00F45FCF"/>
    <w:rsid w:val="00F51E52"/>
    <w:rsid w:val="00F62168"/>
    <w:rsid w:val="00F62E74"/>
    <w:rsid w:val="00F651D1"/>
    <w:rsid w:val="00F665BB"/>
    <w:rsid w:val="00F74805"/>
    <w:rsid w:val="00F801C6"/>
    <w:rsid w:val="00F84C17"/>
    <w:rsid w:val="00F97725"/>
    <w:rsid w:val="00FA313C"/>
    <w:rsid w:val="00FA5723"/>
    <w:rsid w:val="00FA77E6"/>
    <w:rsid w:val="00FB6BF6"/>
    <w:rsid w:val="00FC32D9"/>
    <w:rsid w:val="00FC3A42"/>
    <w:rsid w:val="00FD11E5"/>
    <w:rsid w:val="00FD536D"/>
    <w:rsid w:val="00FE3850"/>
    <w:rsid w:val="00FE6908"/>
    <w:rsid w:val="00FF3B35"/>
    <w:rsid w:val="00FF4506"/>
    <w:rsid w:val="00FF4DB0"/>
    <w:rsid w:val="00FF5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84BCD3"/>
  <w15:docId w15:val="{E968A398-626F-3748-8F67-85E95FED7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8D44F0"/>
    <w:pPr>
      <w:keepNext/>
      <w:ind w:firstLine="720"/>
      <w:jc w:val="center"/>
      <w:outlineLvl w:val="0"/>
    </w:pPr>
    <w:rPr>
      <w:rFonts w:ascii="Arial" w:hAnsi="Arial"/>
      <w:b/>
      <w:sz w:val="22"/>
      <w:szCs w:val="20"/>
    </w:rPr>
  </w:style>
  <w:style w:type="paragraph" w:styleId="Heading2">
    <w:name w:val="heading 2"/>
    <w:basedOn w:val="Normal"/>
    <w:next w:val="Normal"/>
    <w:link w:val="Heading2Char"/>
    <w:qFormat/>
    <w:rsid w:val="008D44F0"/>
    <w:pPr>
      <w:keepNext/>
      <w:jc w:val="center"/>
      <w:outlineLvl w:val="1"/>
    </w:pPr>
    <w:rPr>
      <w:b/>
      <w:szCs w:val="20"/>
    </w:rPr>
  </w:style>
  <w:style w:type="paragraph" w:styleId="Heading3">
    <w:name w:val="heading 3"/>
    <w:basedOn w:val="Normal"/>
    <w:next w:val="Normal"/>
    <w:link w:val="Heading3Char"/>
    <w:qFormat/>
    <w:rsid w:val="008D44F0"/>
    <w:pPr>
      <w:keepNext/>
      <w:jc w:val="center"/>
      <w:outlineLvl w:val="2"/>
    </w:pPr>
    <w:rPr>
      <w:rFonts w:ascii="Arial" w:hAnsi="Arial"/>
      <w:b/>
      <w:sz w:val="22"/>
      <w:szCs w:val="20"/>
    </w:rPr>
  </w:style>
  <w:style w:type="paragraph" w:styleId="Heading4">
    <w:name w:val="heading 4"/>
    <w:basedOn w:val="Normal"/>
    <w:next w:val="Normal"/>
    <w:link w:val="Heading4Char"/>
    <w:qFormat/>
    <w:rsid w:val="008D44F0"/>
    <w:pPr>
      <w:keepNext/>
      <w:widowControl w:val="0"/>
      <w:autoSpaceDE w:val="0"/>
      <w:autoSpaceDN w:val="0"/>
      <w:adjustRightInd w:val="0"/>
      <w:jc w:val="center"/>
      <w:outlineLvl w:val="3"/>
    </w:pPr>
    <w:rPr>
      <w:rFonts w:ascii="Arial" w:hAnsi="Arial"/>
      <w:b/>
      <w:sz w:val="20"/>
      <w:szCs w:val="20"/>
    </w:rPr>
  </w:style>
  <w:style w:type="paragraph" w:styleId="Heading5">
    <w:name w:val="heading 5"/>
    <w:basedOn w:val="Normal"/>
    <w:next w:val="Normal"/>
    <w:link w:val="Heading5Char"/>
    <w:qFormat/>
    <w:rsid w:val="008D44F0"/>
    <w:pPr>
      <w:spacing w:before="240" w:after="60"/>
      <w:outlineLvl w:val="4"/>
    </w:pPr>
    <w:rPr>
      <w:b/>
      <w:i/>
      <w:sz w:val="26"/>
      <w:szCs w:val="20"/>
    </w:rPr>
  </w:style>
  <w:style w:type="paragraph" w:styleId="Heading6">
    <w:name w:val="heading 6"/>
    <w:basedOn w:val="Normal"/>
    <w:next w:val="Normal"/>
    <w:link w:val="Heading6Char"/>
    <w:qFormat/>
    <w:rsid w:val="008D44F0"/>
    <w:pPr>
      <w:keepNext/>
      <w:numPr>
        <w:numId w:val="14"/>
      </w:numPr>
      <w:jc w:val="both"/>
      <w:outlineLvl w:val="5"/>
    </w:pPr>
    <w:rPr>
      <w:b/>
      <w:szCs w:val="20"/>
      <w:u w:val="single"/>
    </w:rPr>
  </w:style>
  <w:style w:type="paragraph" w:styleId="Heading7">
    <w:name w:val="heading 7"/>
    <w:basedOn w:val="Normal"/>
    <w:next w:val="Normal"/>
    <w:link w:val="Heading7Char"/>
    <w:qFormat/>
    <w:rsid w:val="008D44F0"/>
    <w:pPr>
      <w:keepNext/>
      <w:tabs>
        <w:tab w:val="num" w:pos="360"/>
      </w:tabs>
      <w:ind w:firstLine="720"/>
      <w:jc w:val="both"/>
      <w:outlineLvl w:val="6"/>
    </w:pPr>
    <w:rPr>
      <w:rFonts w:ascii="Arial" w:hAnsi="Arial"/>
      <w:b/>
      <w:szCs w:val="20"/>
      <w:u w:val="single"/>
    </w:rPr>
  </w:style>
  <w:style w:type="paragraph" w:styleId="Heading8">
    <w:name w:val="heading 8"/>
    <w:basedOn w:val="Normal"/>
    <w:next w:val="Normal"/>
    <w:link w:val="Heading8Char"/>
    <w:qFormat/>
    <w:rsid w:val="008D44F0"/>
    <w:pPr>
      <w:numPr>
        <w:ilvl w:val="7"/>
        <w:numId w:val="42"/>
      </w:numPr>
      <w:jc w:val="both"/>
      <w:outlineLvl w:val="7"/>
    </w:pPr>
    <w:rPr>
      <w:rFonts w:ascii="Arial" w:eastAsia="Times" w:hAnsi="Arial"/>
      <w:szCs w:val="20"/>
    </w:rPr>
  </w:style>
  <w:style w:type="paragraph" w:styleId="Heading9">
    <w:name w:val="heading 9"/>
    <w:basedOn w:val="Normal"/>
    <w:next w:val="Normal"/>
    <w:link w:val="Heading9Char"/>
    <w:qFormat/>
    <w:rsid w:val="008D44F0"/>
    <w:pPr>
      <w:numPr>
        <w:ilvl w:val="8"/>
        <w:numId w:val="42"/>
      </w:numPr>
      <w:jc w:val="both"/>
      <w:outlineLvl w:val="8"/>
    </w:pPr>
    <w:rPr>
      <w:rFonts w:ascii="Arial" w:eastAsia="Times"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Footer">
    <w:name w:val="footer"/>
    <w:aliases w:val="ft"/>
    <w:basedOn w:val="Normal"/>
    <w:link w:val="FooterChar"/>
    <w:uiPriority w:val="99"/>
    <w:qFormat/>
    <w:rsid w:val="005D690C"/>
    <w:pPr>
      <w:tabs>
        <w:tab w:val="center" w:pos="4320"/>
        <w:tab w:val="right" w:pos="8640"/>
      </w:tabs>
      <w:jc w:val="center"/>
    </w:pPr>
    <w:rPr>
      <w:sz w:val="20"/>
      <w:szCs w:val="20"/>
    </w:rPr>
  </w:style>
  <w:style w:type="character" w:styleId="PageNumber">
    <w:name w:val="page number"/>
    <w:basedOn w:val="DefaultParagraphFont"/>
  </w:style>
  <w:style w:type="paragraph" w:styleId="BalloonText">
    <w:name w:val="Balloon Text"/>
    <w:basedOn w:val="Normal"/>
    <w:link w:val="BalloonTextChar"/>
    <w:uiPriority w:val="99"/>
    <w:semiHidden/>
    <w:rsid w:val="00C90622"/>
    <w:rPr>
      <w:rFonts w:ascii="Tahoma" w:hAnsi="Tahoma" w:cs="Tahoma"/>
      <w:sz w:val="16"/>
      <w:szCs w:val="16"/>
    </w:rPr>
  </w:style>
  <w:style w:type="paragraph" w:styleId="Header">
    <w:name w:val="header"/>
    <w:aliases w:val="hd"/>
    <w:basedOn w:val="Normal"/>
    <w:link w:val="HeaderChar"/>
    <w:uiPriority w:val="99"/>
    <w:rsid w:val="00CC5476"/>
    <w:pPr>
      <w:tabs>
        <w:tab w:val="center" w:pos="4320"/>
        <w:tab w:val="right" w:pos="8640"/>
      </w:tabs>
    </w:pPr>
  </w:style>
  <w:style w:type="paragraph" w:customStyle="1" w:styleId="p2">
    <w:name w:val="p2"/>
    <w:basedOn w:val="Normal"/>
    <w:rsid w:val="006A58C3"/>
    <w:pPr>
      <w:widowControl w:val="0"/>
      <w:tabs>
        <w:tab w:val="left" w:pos="1440"/>
        <w:tab w:val="left" w:pos="2180"/>
      </w:tabs>
      <w:spacing w:line="280" w:lineRule="atLeast"/>
      <w:ind w:left="720" w:hanging="720"/>
    </w:pPr>
    <w:rPr>
      <w:snapToGrid w:val="0"/>
      <w:szCs w:val="20"/>
    </w:rPr>
  </w:style>
  <w:style w:type="paragraph" w:customStyle="1" w:styleId="p3">
    <w:name w:val="p3"/>
    <w:basedOn w:val="Normal"/>
    <w:rsid w:val="006A58C3"/>
    <w:pPr>
      <w:widowControl w:val="0"/>
      <w:tabs>
        <w:tab w:val="left" w:pos="2180"/>
        <w:tab w:val="left" w:pos="2900"/>
      </w:tabs>
      <w:spacing w:line="280" w:lineRule="atLeast"/>
      <w:ind w:left="1440" w:hanging="720"/>
    </w:pPr>
    <w:rPr>
      <w:snapToGrid w:val="0"/>
      <w:szCs w:val="20"/>
    </w:rPr>
  </w:style>
  <w:style w:type="paragraph" w:customStyle="1" w:styleId="p4">
    <w:name w:val="p4"/>
    <w:basedOn w:val="Normal"/>
    <w:rsid w:val="006A58C3"/>
    <w:pPr>
      <w:widowControl w:val="0"/>
      <w:tabs>
        <w:tab w:val="left" w:pos="1440"/>
      </w:tabs>
      <w:spacing w:line="240" w:lineRule="atLeast"/>
    </w:pPr>
    <w:rPr>
      <w:snapToGrid w:val="0"/>
      <w:szCs w:val="20"/>
    </w:rPr>
  </w:style>
  <w:style w:type="paragraph" w:customStyle="1" w:styleId="p7">
    <w:name w:val="p7"/>
    <w:basedOn w:val="Normal"/>
    <w:rsid w:val="006A58C3"/>
    <w:pPr>
      <w:widowControl w:val="0"/>
      <w:tabs>
        <w:tab w:val="left" w:pos="680"/>
      </w:tabs>
      <w:spacing w:line="280" w:lineRule="atLeast"/>
      <w:ind w:left="760"/>
    </w:pPr>
    <w:rPr>
      <w:snapToGrid w:val="0"/>
      <w:szCs w:val="20"/>
    </w:rPr>
  </w:style>
  <w:style w:type="paragraph" w:customStyle="1" w:styleId="Normal11pt">
    <w:name w:val="Normal + 11 pt"/>
    <w:aliases w:val="Justified,First line:  0.5&quot;"/>
    <w:basedOn w:val="Normal"/>
    <w:rsid w:val="004B6C18"/>
    <w:pPr>
      <w:ind w:firstLine="720"/>
      <w:jc w:val="both"/>
    </w:pPr>
    <w:rPr>
      <w:sz w:val="22"/>
      <w:szCs w:val="22"/>
    </w:rPr>
  </w:style>
  <w:style w:type="paragraph" w:customStyle="1" w:styleId="Level1">
    <w:name w:val="Level 1"/>
    <w:rsid w:val="000E2B1D"/>
    <w:pPr>
      <w:widowControl w:val="0"/>
      <w:autoSpaceDE w:val="0"/>
      <w:autoSpaceDN w:val="0"/>
      <w:adjustRightInd w:val="0"/>
      <w:ind w:left="720"/>
      <w:jc w:val="both"/>
    </w:pPr>
    <w:rPr>
      <w:rFonts w:ascii="Univers" w:hAnsi="Univers"/>
      <w:sz w:val="24"/>
      <w:szCs w:val="24"/>
    </w:rPr>
  </w:style>
  <w:style w:type="paragraph" w:styleId="BlockText">
    <w:name w:val="Block Text"/>
    <w:basedOn w:val="Normal"/>
    <w:rsid w:val="000E2B1D"/>
    <w:pPr>
      <w:widowControl w:val="0"/>
      <w:autoSpaceDE w:val="0"/>
      <w:autoSpaceDN w:val="0"/>
      <w:adjustRightInd w:val="0"/>
      <w:ind w:left="1440" w:right="1440"/>
      <w:jc w:val="both"/>
    </w:pPr>
    <w:rPr>
      <w:b/>
      <w:bCs/>
      <w:szCs w:val="22"/>
    </w:rPr>
  </w:style>
  <w:style w:type="paragraph" w:customStyle="1" w:styleId="Title12ptBold">
    <w:name w:val="Title 12pt Bold"/>
    <w:aliases w:val="ti"/>
    <w:basedOn w:val="Normal"/>
    <w:rsid w:val="00486EB2"/>
    <w:pPr>
      <w:jc w:val="center"/>
    </w:pPr>
    <w:rPr>
      <w:rFonts w:ascii="Arial" w:hAnsi="Arial"/>
      <w:b/>
      <w:szCs w:val="20"/>
    </w:rPr>
  </w:style>
  <w:style w:type="character" w:customStyle="1" w:styleId="FooterChar">
    <w:name w:val="Footer Char"/>
    <w:aliases w:val="ft Char"/>
    <w:basedOn w:val="DefaultParagraphFont"/>
    <w:link w:val="Footer"/>
    <w:uiPriority w:val="99"/>
    <w:rsid w:val="005D690C"/>
  </w:style>
  <w:style w:type="table" w:styleId="TableGrid">
    <w:name w:val="Table Grid"/>
    <w:basedOn w:val="TableNormal"/>
    <w:uiPriority w:val="59"/>
    <w:rsid w:val="001C03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6B47"/>
    <w:rPr>
      <w:sz w:val="24"/>
      <w:szCs w:val="24"/>
    </w:rPr>
  </w:style>
  <w:style w:type="character" w:customStyle="1" w:styleId="Heading1Char">
    <w:name w:val="Heading 1 Char"/>
    <w:basedOn w:val="DefaultParagraphFont"/>
    <w:link w:val="Heading1"/>
    <w:rsid w:val="008D44F0"/>
    <w:rPr>
      <w:rFonts w:ascii="Arial" w:hAnsi="Arial"/>
      <w:b/>
      <w:sz w:val="22"/>
    </w:rPr>
  </w:style>
  <w:style w:type="character" w:customStyle="1" w:styleId="Heading2Char">
    <w:name w:val="Heading 2 Char"/>
    <w:basedOn w:val="DefaultParagraphFont"/>
    <w:link w:val="Heading2"/>
    <w:rsid w:val="008D44F0"/>
    <w:rPr>
      <w:b/>
      <w:sz w:val="24"/>
    </w:rPr>
  </w:style>
  <w:style w:type="character" w:customStyle="1" w:styleId="Heading3Char">
    <w:name w:val="Heading 3 Char"/>
    <w:basedOn w:val="DefaultParagraphFont"/>
    <w:link w:val="Heading3"/>
    <w:rsid w:val="008D44F0"/>
    <w:rPr>
      <w:rFonts w:ascii="Arial" w:hAnsi="Arial"/>
      <w:b/>
      <w:sz w:val="22"/>
    </w:rPr>
  </w:style>
  <w:style w:type="character" w:customStyle="1" w:styleId="Heading4Char">
    <w:name w:val="Heading 4 Char"/>
    <w:basedOn w:val="DefaultParagraphFont"/>
    <w:link w:val="Heading4"/>
    <w:rsid w:val="008D44F0"/>
    <w:rPr>
      <w:rFonts w:ascii="Arial" w:hAnsi="Arial"/>
      <w:b/>
    </w:rPr>
  </w:style>
  <w:style w:type="character" w:customStyle="1" w:styleId="Heading5Char">
    <w:name w:val="Heading 5 Char"/>
    <w:basedOn w:val="DefaultParagraphFont"/>
    <w:link w:val="Heading5"/>
    <w:rsid w:val="008D44F0"/>
    <w:rPr>
      <w:b/>
      <w:i/>
      <w:sz w:val="26"/>
    </w:rPr>
  </w:style>
  <w:style w:type="character" w:customStyle="1" w:styleId="Heading6Char">
    <w:name w:val="Heading 6 Char"/>
    <w:basedOn w:val="DefaultParagraphFont"/>
    <w:link w:val="Heading6"/>
    <w:rsid w:val="008D44F0"/>
    <w:rPr>
      <w:b/>
      <w:sz w:val="24"/>
      <w:u w:val="single"/>
    </w:rPr>
  </w:style>
  <w:style w:type="character" w:customStyle="1" w:styleId="Heading7Char">
    <w:name w:val="Heading 7 Char"/>
    <w:basedOn w:val="DefaultParagraphFont"/>
    <w:link w:val="Heading7"/>
    <w:rsid w:val="008D44F0"/>
    <w:rPr>
      <w:rFonts w:ascii="Arial" w:hAnsi="Arial"/>
      <w:b/>
      <w:sz w:val="24"/>
      <w:u w:val="single"/>
    </w:rPr>
  </w:style>
  <w:style w:type="character" w:customStyle="1" w:styleId="Heading8Char">
    <w:name w:val="Heading 8 Char"/>
    <w:basedOn w:val="DefaultParagraphFont"/>
    <w:link w:val="Heading8"/>
    <w:rsid w:val="008D44F0"/>
    <w:rPr>
      <w:rFonts w:ascii="Arial" w:eastAsia="Times" w:hAnsi="Arial"/>
      <w:sz w:val="24"/>
    </w:rPr>
  </w:style>
  <w:style w:type="character" w:customStyle="1" w:styleId="Heading9Char">
    <w:name w:val="Heading 9 Char"/>
    <w:basedOn w:val="DefaultParagraphFont"/>
    <w:link w:val="Heading9"/>
    <w:rsid w:val="008D44F0"/>
    <w:rPr>
      <w:rFonts w:ascii="Arial" w:eastAsia="Times" w:hAnsi="Arial"/>
      <w:sz w:val="24"/>
    </w:rPr>
  </w:style>
  <w:style w:type="paragraph" w:customStyle="1" w:styleId="Sub15i">
    <w:name w:val="Sub 1 (.5i)"/>
    <w:aliases w:val="s1"/>
    <w:basedOn w:val="Normal"/>
    <w:rsid w:val="008D44F0"/>
    <w:pPr>
      <w:ind w:left="720" w:firstLine="720"/>
      <w:jc w:val="both"/>
    </w:pPr>
    <w:rPr>
      <w:rFonts w:ascii="Arial" w:hAnsi="Arial"/>
      <w:sz w:val="22"/>
      <w:szCs w:val="20"/>
    </w:rPr>
  </w:style>
  <w:style w:type="paragraph" w:customStyle="1" w:styleId="Sub21i">
    <w:name w:val="Sub 2 (1i)"/>
    <w:aliases w:val="s2"/>
    <w:basedOn w:val="Normal"/>
    <w:rsid w:val="008D44F0"/>
    <w:pPr>
      <w:ind w:left="1440" w:firstLine="720"/>
      <w:jc w:val="both"/>
    </w:pPr>
    <w:rPr>
      <w:rFonts w:ascii="Arial" w:hAnsi="Arial"/>
      <w:sz w:val="22"/>
      <w:szCs w:val="20"/>
    </w:rPr>
  </w:style>
  <w:style w:type="paragraph" w:customStyle="1" w:styleId="NormalNoInd">
    <w:name w:val="Normal No Ind"/>
    <w:aliases w:val="nn,Normal No Indent,No Indent"/>
    <w:basedOn w:val="Normal"/>
    <w:rsid w:val="008D44F0"/>
    <w:pPr>
      <w:jc w:val="both"/>
    </w:pPr>
    <w:rPr>
      <w:rFonts w:ascii="Arial" w:hAnsi="Arial"/>
      <w:sz w:val="22"/>
      <w:szCs w:val="20"/>
    </w:rPr>
  </w:style>
  <w:style w:type="paragraph" w:customStyle="1" w:styleId="SigBlockLeft">
    <w:name w:val="Sig Block Left"/>
    <w:aliases w:val="sl"/>
    <w:basedOn w:val="Normal"/>
    <w:rsid w:val="008D44F0"/>
    <w:pPr>
      <w:tabs>
        <w:tab w:val="center" w:pos="2160"/>
        <w:tab w:val="right" w:pos="4320"/>
      </w:tabs>
      <w:ind w:right="5040"/>
    </w:pPr>
    <w:rPr>
      <w:rFonts w:ascii="Arial" w:hAnsi="Arial"/>
      <w:sz w:val="22"/>
      <w:szCs w:val="20"/>
    </w:rPr>
  </w:style>
  <w:style w:type="paragraph" w:customStyle="1" w:styleId="SigBlockRight">
    <w:name w:val="Sig Block Right"/>
    <w:aliases w:val="sr"/>
    <w:basedOn w:val="Normal"/>
    <w:rsid w:val="008D44F0"/>
    <w:pPr>
      <w:tabs>
        <w:tab w:val="center" w:pos="7200"/>
        <w:tab w:val="right" w:pos="9360"/>
      </w:tabs>
      <w:ind w:left="5040"/>
    </w:pPr>
    <w:rPr>
      <w:rFonts w:ascii="Arial" w:hAnsi="Arial"/>
      <w:sz w:val="22"/>
      <w:szCs w:val="20"/>
    </w:rPr>
  </w:style>
  <w:style w:type="paragraph" w:customStyle="1" w:styleId="TitleArticle">
    <w:name w:val="Title Article"/>
    <w:aliases w:val="ta"/>
    <w:basedOn w:val="Normal"/>
    <w:next w:val="Normal"/>
    <w:rsid w:val="008D44F0"/>
    <w:pPr>
      <w:ind w:left="720" w:right="720"/>
      <w:jc w:val="center"/>
    </w:pPr>
    <w:rPr>
      <w:rFonts w:ascii="Arial" w:hAnsi="Arial"/>
      <w:sz w:val="22"/>
      <w:szCs w:val="20"/>
    </w:rPr>
  </w:style>
  <w:style w:type="paragraph" w:customStyle="1" w:styleId="Schedule">
    <w:name w:val="Schedule"/>
    <w:aliases w:val="sc"/>
    <w:basedOn w:val="Normal"/>
    <w:rsid w:val="008D44F0"/>
    <w:pPr>
      <w:tabs>
        <w:tab w:val="left" w:pos="1440"/>
        <w:tab w:val="decimal" w:pos="4140"/>
        <w:tab w:val="decimal" w:pos="6040"/>
        <w:tab w:val="decimal" w:pos="7920"/>
      </w:tabs>
      <w:ind w:left="720"/>
      <w:jc w:val="both"/>
    </w:pPr>
    <w:rPr>
      <w:rFonts w:ascii="Arial" w:hAnsi="Arial"/>
      <w:sz w:val="20"/>
      <w:szCs w:val="20"/>
    </w:rPr>
  </w:style>
  <w:style w:type="paragraph" w:customStyle="1" w:styleId="subline">
    <w:name w:val="subline"/>
    <w:aliases w:val="kl"/>
    <w:basedOn w:val="Normal"/>
    <w:rsid w:val="008D44F0"/>
    <w:pPr>
      <w:tabs>
        <w:tab w:val="left" w:pos="0"/>
        <w:tab w:val="right" w:pos="4320"/>
        <w:tab w:val="left" w:pos="5040"/>
        <w:tab w:val="right" w:pos="9360"/>
      </w:tabs>
      <w:jc w:val="both"/>
    </w:pPr>
    <w:rPr>
      <w:rFonts w:ascii="Arial" w:hAnsi="Arial"/>
      <w:sz w:val="22"/>
      <w:szCs w:val="20"/>
    </w:rPr>
  </w:style>
  <w:style w:type="paragraph" w:customStyle="1" w:styleId="ReLine">
    <w:name w:val="Re Line"/>
    <w:aliases w:val="rl"/>
    <w:basedOn w:val="Normal"/>
    <w:rsid w:val="008D44F0"/>
    <w:pPr>
      <w:tabs>
        <w:tab w:val="right" w:pos="9360"/>
      </w:tabs>
      <w:ind w:left="1880" w:hanging="1160"/>
      <w:jc w:val="both"/>
    </w:pPr>
    <w:rPr>
      <w:rFonts w:ascii="Arial" w:hAnsi="Arial"/>
      <w:sz w:val="22"/>
      <w:szCs w:val="20"/>
    </w:rPr>
  </w:style>
  <w:style w:type="paragraph" w:styleId="BodyTextIndent">
    <w:name w:val="Body Text Indent"/>
    <w:basedOn w:val="Normal"/>
    <w:link w:val="BodyTextIndentChar"/>
    <w:rsid w:val="008D44F0"/>
    <w:pPr>
      <w:ind w:firstLine="720"/>
      <w:jc w:val="both"/>
    </w:pPr>
    <w:rPr>
      <w:rFonts w:ascii="Arial" w:hAnsi="Arial"/>
      <w:sz w:val="22"/>
      <w:szCs w:val="20"/>
    </w:rPr>
  </w:style>
  <w:style w:type="character" w:customStyle="1" w:styleId="BodyTextIndentChar">
    <w:name w:val="Body Text Indent Char"/>
    <w:basedOn w:val="DefaultParagraphFont"/>
    <w:link w:val="BodyTextIndent"/>
    <w:rsid w:val="008D44F0"/>
    <w:rPr>
      <w:rFonts w:ascii="Arial" w:hAnsi="Arial"/>
      <w:sz w:val="22"/>
    </w:rPr>
  </w:style>
  <w:style w:type="paragraph" w:styleId="BodyTextIndent2">
    <w:name w:val="Body Text Indent 2"/>
    <w:basedOn w:val="Normal"/>
    <w:link w:val="BodyTextIndent2Char"/>
    <w:rsid w:val="008D44F0"/>
    <w:pPr>
      <w:ind w:left="770"/>
    </w:pPr>
    <w:rPr>
      <w:szCs w:val="20"/>
    </w:rPr>
  </w:style>
  <w:style w:type="character" w:customStyle="1" w:styleId="BodyTextIndent2Char">
    <w:name w:val="Body Text Indent 2 Char"/>
    <w:basedOn w:val="DefaultParagraphFont"/>
    <w:link w:val="BodyTextIndent2"/>
    <w:rsid w:val="008D44F0"/>
    <w:rPr>
      <w:sz w:val="24"/>
    </w:rPr>
  </w:style>
  <w:style w:type="paragraph" w:styleId="BodyTextIndent3">
    <w:name w:val="Body Text Indent 3"/>
    <w:basedOn w:val="Normal"/>
    <w:link w:val="BodyTextIndent3Char"/>
    <w:rsid w:val="008D44F0"/>
    <w:pPr>
      <w:ind w:left="360" w:firstLine="360"/>
      <w:jc w:val="both"/>
    </w:pPr>
    <w:rPr>
      <w:rFonts w:ascii="Arial" w:hAnsi="Arial"/>
      <w:sz w:val="22"/>
      <w:szCs w:val="20"/>
    </w:rPr>
  </w:style>
  <w:style w:type="character" w:customStyle="1" w:styleId="BodyTextIndent3Char">
    <w:name w:val="Body Text Indent 3 Char"/>
    <w:basedOn w:val="DefaultParagraphFont"/>
    <w:link w:val="BodyTextIndent3"/>
    <w:rsid w:val="008D44F0"/>
    <w:rPr>
      <w:rFonts w:ascii="Arial" w:hAnsi="Arial"/>
      <w:sz w:val="22"/>
    </w:rPr>
  </w:style>
  <w:style w:type="character" w:customStyle="1" w:styleId="BalloonTextChar">
    <w:name w:val="Balloon Text Char"/>
    <w:link w:val="BalloonText"/>
    <w:uiPriority w:val="99"/>
    <w:semiHidden/>
    <w:rsid w:val="008D44F0"/>
    <w:rPr>
      <w:rFonts w:ascii="Tahoma" w:hAnsi="Tahoma" w:cs="Tahoma"/>
      <w:sz w:val="16"/>
      <w:szCs w:val="16"/>
    </w:rPr>
  </w:style>
  <w:style w:type="paragraph" w:customStyle="1" w:styleId="DraftLine">
    <w:name w:val="Draft Line"/>
    <w:aliases w:val="dl"/>
    <w:basedOn w:val="Normal"/>
    <w:rsid w:val="008D44F0"/>
    <w:pPr>
      <w:tabs>
        <w:tab w:val="center" w:pos="4680"/>
        <w:tab w:val="right" w:pos="9360"/>
      </w:tabs>
      <w:ind w:firstLine="720"/>
      <w:jc w:val="both"/>
    </w:pPr>
    <w:rPr>
      <w:rFonts w:ascii="Helvetica" w:hAnsi="Helvetica"/>
      <w:sz w:val="14"/>
      <w:szCs w:val="20"/>
    </w:rPr>
  </w:style>
  <w:style w:type="paragraph" w:styleId="TOC1">
    <w:name w:val="toc 1"/>
    <w:aliases w:val="t1"/>
    <w:basedOn w:val="Normal"/>
    <w:next w:val="TOC2"/>
    <w:autoRedefine/>
    <w:rsid w:val="008D44F0"/>
    <w:pPr>
      <w:tabs>
        <w:tab w:val="right" w:leader="dot" w:pos="9350"/>
      </w:tabs>
      <w:ind w:left="1440" w:right="1440"/>
      <w:jc w:val="center"/>
    </w:pPr>
    <w:rPr>
      <w:rFonts w:ascii="Arial" w:hAnsi="Arial"/>
      <w:szCs w:val="20"/>
    </w:rPr>
  </w:style>
  <w:style w:type="paragraph" w:styleId="TOC2">
    <w:name w:val="toc 2"/>
    <w:aliases w:val="t2"/>
    <w:basedOn w:val="Normal"/>
    <w:next w:val="Normal"/>
    <w:autoRedefine/>
    <w:rsid w:val="008D44F0"/>
    <w:pPr>
      <w:tabs>
        <w:tab w:val="right" w:leader="dot" w:pos="9000"/>
      </w:tabs>
      <w:ind w:left="1440" w:right="720" w:hanging="1440"/>
    </w:pPr>
    <w:rPr>
      <w:rFonts w:ascii="Arial" w:hAnsi="Arial"/>
      <w:sz w:val="20"/>
      <w:szCs w:val="20"/>
    </w:rPr>
  </w:style>
  <w:style w:type="paragraph" w:customStyle="1" w:styleId="QuickA">
    <w:name w:val="Quick A."/>
    <w:basedOn w:val="Normal"/>
    <w:rsid w:val="008D44F0"/>
    <w:pPr>
      <w:widowControl w:val="0"/>
      <w:ind w:left="720" w:hanging="720"/>
    </w:pPr>
    <w:rPr>
      <w:rFonts w:ascii="Courier" w:hAnsi="Courier"/>
      <w:snapToGrid w:val="0"/>
      <w:szCs w:val="20"/>
    </w:rPr>
  </w:style>
  <w:style w:type="paragraph" w:customStyle="1" w:styleId="Level2">
    <w:name w:val="Level 2"/>
    <w:basedOn w:val="Normal"/>
    <w:rsid w:val="008D44F0"/>
    <w:pPr>
      <w:widowControl w:val="0"/>
      <w:numPr>
        <w:ilvl w:val="1"/>
        <w:numId w:val="23"/>
      </w:numPr>
      <w:ind w:left="1440" w:hanging="720"/>
      <w:outlineLvl w:val="1"/>
    </w:pPr>
    <w:rPr>
      <w:rFonts w:ascii="Courier" w:hAnsi="Courier"/>
      <w:snapToGrid w:val="0"/>
      <w:szCs w:val="20"/>
    </w:rPr>
  </w:style>
  <w:style w:type="paragraph" w:styleId="NormalWeb">
    <w:name w:val="Normal (Web)"/>
    <w:basedOn w:val="Normal"/>
    <w:rsid w:val="008D44F0"/>
    <w:pPr>
      <w:spacing w:before="100" w:beforeAutospacing="1" w:after="100" w:afterAutospacing="1"/>
    </w:pPr>
    <w:rPr>
      <w:szCs w:val="20"/>
    </w:rPr>
  </w:style>
  <w:style w:type="paragraph" w:styleId="Title">
    <w:name w:val="Title"/>
    <w:basedOn w:val="Normal"/>
    <w:link w:val="TitleChar"/>
    <w:qFormat/>
    <w:rsid w:val="008D44F0"/>
    <w:pPr>
      <w:jc w:val="center"/>
    </w:pPr>
    <w:rPr>
      <w:rFonts w:ascii="Arial" w:hAnsi="Arial"/>
      <w:b/>
      <w:szCs w:val="20"/>
    </w:rPr>
  </w:style>
  <w:style w:type="character" w:customStyle="1" w:styleId="TitleChar">
    <w:name w:val="Title Char"/>
    <w:basedOn w:val="DefaultParagraphFont"/>
    <w:link w:val="Title"/>
    <w:rsid w:val="008D44F0"/>
    <w:rPr>
      <w:rFonts w:ascii="Arial" w:hAnsi="Arial"/>
      <w:b/>
      <w:sz w:val="24"/>
    </w:rPr>
  </w:style>
  <w:style w:type="paragraph" w:customStyle="1" w:styleId="BodyTextIndent20">
    <w:name w:val="Body Text Indent2"/>
    <w:basedOn w:val="BodyTextIndent"/>
    <w:rsid w:val="008D44F0"/>
    <w:pPr>
      <w:spacing w:after="240"/>
      <w:ind w:left="1440" w:firstLine="0"/>
    </w:pPr>
    <w:rPr>
      <w:rFonts w:ascii="Times New Roman" w:hAnsi="Times New Roman"/>
      <w:sz w:val="24"/>
    </w:rPr>
  </w:style>
  <w:style w:type="paragraph" w:styleId="BodyText2">
    <w:name w:val="Body Text 2"/>
    <w:basedOn w:val="Normal"/>
    <w:link w:val="BodyText2Char"/>
    <w:rsid w:val="008D44F0"/>
    <w:pPr>
      <w:widowControl w:val="0"/>
      <w:jc w:val="center"/>
    </w:pPr>
    <w:rPr>
      <w:b/>
      <w:snapToGrid w:val="0"/>
      <w:sz w:val="28"/>
      <w:szCs w:val="20"/>
    </w:rPr>
  </w:style>
  <w:style w:type="character" w:customStyle="1" w:styleId="BodyText2Char">
    <w:name w:val="Body Text 2 Char"/>
    <w:basedOn w:val="DefaultParagraphFont"/>
    <w:link w:val="BodyText2"/>
    <w:rsid w:val="008D44F0"/>
    <w:rPr>
      <w:b/>
      <w:snapToGrid w:val="0"/>
      <w:sz w:val="28"/>
    </w:rPr>
  </w:style>
  <w:style w:type="character" w:customStyle="1" w:styleId="HeaderChar">
    <w:name w:val="Header Char"/>
    <w:aliases w:val="hd Char"/>
    <w:basedOn w:val="DefaultParagraphFont"/>
    <w:link w:val="Header"/>
    <w:uiPriority w:val="99"/>
    <w:rsid w:val="008D44F0"/>
    <w:rPr>
      <w:sz w:val="24"/>
      <w:szCs w:val="24"/>
    </w:rPr>
  </w:style>
  <w:style w:type="paragraph" w:styleId="ListParagraph">
    <w:name w:val="List Paragraph"/>
    <w:basedOn w:val="Normal"/>
    <w:uiPriority w:val="34"/>
    <w:qFormat/>
    <w:rsid w:val="008D44F0"/>
    <w:pPr>
      <w:widowControl w:val="0"/>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8D44F0"/>
    <w:rPr>
      <w:sz w:val="16"/>
      <w:szCs w:val="16"/>
    </w:rPr>
  </w:style>
  <w:style w:type="paragraph" w:styleId="CommentText">
    <w:name w:val="annotation text"/>
    <w:basedOn w:val="Normal"/>
    <w:link w:val="CommentTextChar"/>
    <w:uiPriority w:val="99"/>
    <w:semiHidden/>
    <w:unhideWhenUsed/>
    <w:rsid w:val="008D44F0"/>
    <w:pPr>
      <w:ind w:firstLine="720"/>
      <w:jc w:val="both"/>
    </w:pPr>
    <w:rPr>
      <w:rFonts w:ascii="Arial" w:hAnsi="Arial"/>
      <w:sz w:val="20"/>
      <w:szCs w:val="20"/>
    </w:rPr>
  </w:style>
  <w:style w:type="character" w:customStyle="1" w:styleId="CommentTextChar">
    <w:name w:val="Comment Text Char"/>
    <w:basedOn w:val="DefaultParagraphFont"/>
    <w:link w:val="CommentText"/>
    <w:uiPriority w:val="99"/>
    <w:semiHidden/>
    <w:rsid w:val="008D44F0"/>
    <w:rPr>
      <w:rFonts w:ascii="Arial" w:hAnsi="Arial"/>
    </w:rPr>
  </w:style>
  <w:style w:type="paragraph" w:styleId="CommentSubject">
    <w:name w:val="annotation subject"/>
    <w:basedOn w:val="CommentText"/>
    <w:next w:val="CommentText"/>
    <w:link w:val="CommentSubjectChar"/>
    <w:uiPriority w:val="99"/>
    <w:semiHidden/>
    <w:unhideWhenUsed/>
    <w:rsid w:val="008D44F0"/>
    <w:rPr>
      <w:b/>
      <w:bCs/>
    </w:rPr>
  </w:style>
  <w:style w:type="character" w:customStyle="1" w:styleId="CommentSubjectChar">
    <w:name w:val="Comment Subject Char"/>
    <w:basedOn w:val="CommentTextChar"/>
    <w:link w:val="CommentSubject"/>
    <w:uiPriority w:val="99"/>
    <w:semiHidden/>
    <w:rsid w:val="008D44F0"/>
    <w:rPr>
      <w:rFonts w:ascii="Arial" w:hAnsi="Arial"/>
      <w:b/>
      <w:bCs/>
    </w:rPr>
  </w:style>
  <w:style w:type="character" w:styleId="Hyperlink">
    <w:name w:val="Hyperlink"/>
    <w:basedOn w:val="DefaultParagraphFont"/>
    <w:uiPriority w:val="99"/>
    <w:unhideWhenUsed/>
    <w:rsid w:val="008D44F0"/>
    <w:rPr>
      <w:color w:val="0000FF" w:themeColor="hyperlink"/>
      <w:u w:val="single"/>
    </w:rPr>
  </w:style>
  <w:style w:type="numbering" w:customStyle="1" w:styleId="NoList1">
    <w:name w:val="No List1"/>
    <w:next w:val="NoList"/>
    <w:uiPriority w:val="99"/>
    <w:semiHidden/>
    <w:unhideWhenUsed/>
    <w:rsid w:val="008D44F0"/>
  </w:style>
  <w:style w:type="character" w:customStyle="1" w:styleId="BodyTextChar">
    <w:name w:val="Body Text Char"/>
    <w:basedOn w:val="DefaultParagraphFont"/>
    <w:link w:val="BodyText"/>
    <w:rsid w:val="008D44F0"/>
    <w:rPr>
      <w:sz w:val="24"/>
      <w:szCs w:val="24"/>
    </w:rPr>
  </w:style>
  <w:style w:type="character" w:styleId="FollowedHyperlink">
    <w:name w:val="FollowedHyperlink"/>
    <w:basedOn w:val="DefaultParagraphFont"/>
    <w:uiPriority w:val="99"/>
    <w:semiHidden/>
    <w:unhideWhenUsed/>
    <w:rsid w:val="008D44F0"/>
    <w:rPr>
      <w:color w:val="800080" w:themeColor="followedHyperlink"/>
      <w:u w:val="single"/>
    </w:rPr>
  </w:style>
  <w:style w:type="character" w:customStyle="1" w:styleId="HeaderChar1">
    <w:name w:val="Header Char1"/>
    <w:aliases w:val="hd Char1"/>
    <w:basedOn w:val="DefaultParagraphFont"/>
    <w:uiPriority w:val="99"/>
    <w:semiHidden/>
    <w:rsid w:val="008D44F0"/>
    <w:rPr>
      <w:rFonts w:ascii="Times New Roman" w:hAnsi="Times New Roman"/>
      <w:sz w:val="22"/>
    </w:rPr>
  </w:style>
  <w:style w:type="character" w:customStyle="1" w:styleId="FooterChar1">
    <w:name w:val="Footer Char1"/>
    <w:aliases w:val="ft Char1"/>
    <w:basedOn w:val="DefaultParagraphFont"/>
    <w:uiPriority w:val="99"/>
    <w:semiHidden/>
    <w:rsid w:val="008D44F0"/>
    <w:rPr>
      <w:rFonts w:ascii="Times New Roman" w:hAnsi="Times New Roman"/>
      <w:sz w:val="22"/>
    </w:rPr>
  </w:style>
  <w:style w:type="paragraph" w:customStyle="1" w:styleId="msonormal0">
    <w:name w:val="msonormal"/>
    <w:basedOn w:val="Normal"/>
    <w:rsid w:val="008D44F0"/>
    <w:pPr>
      <w:spacing w:before="100" w:beforeAutospacing="1" w:after="100" w:afterAutospacing="1"/>
    </w:pPr>
  </w:style>
  <w:style w:type="paragraph" w:customStyle="1" w:styleId="xl66">
    <w:name w:val="xl66"/>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67">
    <w:name w:val="xl67"/>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68">
    <w:name w:val="xl68"/>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69">
    <w:name w:val="xl69"/>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0">
    <w:name w:val="xl70"/>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u w:val="single"/>
    </w:rPr>
  </w:style>
  <w:style w:type="paragraph" w:customStyle="1" w:styleId="xl71">
    <w:name w:val="xl71"/>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72">
    <w:name w:val="xl72"/>
    <w:basedOn w:val="Normal"/>
    <w:rsid w:val="008D44F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character" w:styleId="BookTitle">
    <w:name w:val="Book Title"/>
    <w:basedOn w:val="DefaultParagraphFont"/>
    <w:uiPriority w:val="33"/>
    <w:qFormat/>
    <w:rsid w:val="00F6216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8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9C154-C721-F348-B0F0-8567DAEC6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Pages>
  <Words>3044</Words>
  <Characters>17355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RESOLUTION NO</vt:lpstr>
    </vt:vector>
  </TitlesOfParts>
  <Company>mcmurchie</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pconw</dc:creator>
  <cp:lastModifiedBy>Glen Googins</cp:lastModifiedBy>
  <cp:revision>7</cp:revision>
  <cp:lastPrinted>2019-01-08T20:29:00Z</cp:lastPrinted>
  <dcterms:created xsi:type="dcterms:W3CDTF">2024-07-03T18:56:00Z</dcterms:created>
  <dcterms:modified xsi:type="dcterms:W3CDTF">2024-07-05T19:49:00Z</dcterms:modified>
</cp:coreProperties>
</file>